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00B" w:rsidRDefault="002513A9" w:rsidP="002513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76700B" w:rsidRDefault="0076700B" w:rsidP="002513A9">
      <w:pPr>
        <w:rPr>
          <w:b/>
          <w:sz w:val="28"/>
          <w:szCs w:val="28"/>
        </w:rPr>
      </w:pPr>
    </w:p>
    <w:p w:rsidR="00E44C9C" w:rsidRDefault="0076700B" w:rsidP="002513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2513A9">
        <w:rPr>
          <w:b/>
          <w:sz w:val="28"/>
          <w:szCs w:val="28"/>
        </w:rPr>
        <w:t xml:space="preserve">     ОАО « Дворец спорта»</w:t>
      </w:r>
    </w:p>
    <w:p w:rsidR="002513A9" w:rsidRDefault="002513A9" w:rsidP="002513A9">
      <w:pPr>
        <w:rPr>
          <w:b/>
          <w:sz w:val="28"/>
          <w:szCs w:val="28"/>
        </w:rPr>
      </w:pPr>
    </w:p>
    <w:p w:rsidR="002513A9" w:rsidRDefault="002513A9" w:rsidP="002513A9">
      <w:pPr>
        <w:rPr>
          <w:b/>
          <w:sz w:val="28"/>
          <w:szCs w:val="28"/>
        </w:rPr>
      </w:pPr>
    </w:p>
    <w:p w:rsidR="002513A9" w:rsidRDefault="002513A9" w:rsidP="002513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76700B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Пояснения к бухгалтерской отчетности</w:t>
      </w:r>
    </w:p>
    <w:p w:rsidR="002513A9" w:rsidRDefault="002513A9" w:rsidP="002513A9">
      <w:pPr>
        <w:rPr>
          <w:b/>
          <w:sz w:val="28"/>
          <w:szCs w:val="28"/>
        </w:rPr>
      </w:pPr>
    </w:p>
    <w:p w:rsidR="002513A9" w:rsidRDefault="002513A9" w:rsidP="002513A9">
      <w:pPr>
        <w:rPr>
          <w:b/>
          <w:sz w:val="28"/>
          <w:szCs w:val="28"/>
        </w:rPr>
      </w:pPr>
    </w:p>
    <w:p w:rsidR="002513A9" w:rsidRPr="002513A9" w:rsidRDefault="002513A9" w:rsidP="002513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76700B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За 2013 год</w:t>
      </w: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2513A9" w:rsidRDefault="002513A9" w:rsidP="00E44C9C">
      <w:pPr>
        <w:jc w:val="center"/>
        <w:rPr>
          <w:b/>
          <w:sz w:val="28"/>
          <w:szCs w:val="28"/>
        </w:rPr>
      </w:pPr>
    </w:p>
    <w:p w:rsidR="003C3C56" w:rsidRDefault="003C3C56" w:rsidP="00D37AD9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bCs/>
        </w:rPr>
      </w:pPr>
      <w:bookmarkStart w:id="1" w:name="_Toc100559810"/>
      <w:bookmarkStart w:id="2" w:name="_Toc133826138"/>
      <w:bookmarkStart w:id="3" w:name="_Toc134343572"/>
      <w:bookmarkStart w:id="4" w:name="_Toc135209460"/>
      <w:bookmarkStart w:id="5" w:name="_Toc135211084"/>
      <w:bookmarkStart w:id="6" w:name="_Toc168816886"/>
      <w:r w:rsidRPr="00AB7C69">
        <w:rPr>
          <w:rFonts w:ascii="Times New Roman" w:hAnsi="Times New Roman"/>
          <w:bCs/>
        </w:rPr>
        <w:t>ОБЩИЕ СВЕДЕНИЯ</w:t>
      </w:r>
      <w:bookmarkEnd w:id="1"/>
      <w:bookmarkEnd w:id="2"/>
      <w:bookmarkEnd w:id="3"/>
      <w:bookmarkEnd w:id="4"/>
      <w:bookmarkEnd w:id="5"/>
      <w:bookmarkEnd w:id="6"/>
    </w:p>
    <w:p w:rsidR="00D37AD9" w:rsidRPr="00D37AD9" w:rsidRDefault="00D37AD9" w:rsidP="00D37AD9"/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Открытое акционерное общество «Дворец спорта» создано решением </w:t>
      </w:r>
      <w:r w:rsidR="00A93F3C">
        <w:rPr>
          <w:sz w:val="28"/>
        </w:rPr>
        <w:t>Собрания учредителей ОАО «Дворец спорта» (протокол № 1 от 29.04.1993</w:t>
      </w:r>
      <w:r>
        <w:rPr>
          <w:sz w:val="28"/>
        </w:rPr>
        <w:t xml:space="preserve"> г.). Общество создано на неопределенный срок.</w:t>
      </w:r>
    </w:p>
    <w:p w:rsidR="003C3C56" w:rsidRDefault="003C3C56" w:rsidP="00D37AD9"/>
    <w:p w:rsidR="003C3C56" w:rsidRDefault="003C3C56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7" w:name="_Toc135209461"/>
      <w:bookmarkStart w:id="8" w:name="_Toc135211085"/>
      <w:bookmarkStart w:id="9" w:name="_Toc168816887"/>
      <w:r w:rsidRPr="000645A4">
        <w:rPr>
          <w:rFonts w:ascii="Times New Roman" w:hAnsi="Times New Roman"/>
          <w:iCs/>
        </w:rPr>
        <w:t>1.1. Фирменное наименование и  место нахождения</w:t>
      </w:r>
      <w:bookmarkEnd w:id="7"/>
      <w:bookmarkEnd w:id="8"/>
      <w:bookmarkEnd w:id="9"/>
    </w:p>
    <w:p w:rsidR="00D37AD9" w:rsidRPr="00D37AD9" w:rsidRDefault="00D37AD9" w:rsidP="00D37AD9"/>
    <w:p w:rsidR="001376EB" w:rsidRDefault="001376EB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>Полное фирменное наименование: О</w:t>
      </w:r>
      <w:r w:rsidR="00A93F3C">
        <w:rPr>
          <w:sz w:val="28"/>
        </w:rPr>
        <w:t>ткрытое акционерное общество «Дворец спорта</w:t>
      </w:r>
      <w:r>
        <w:rPr>
          <w:sz w:val="28"/>
        </w:rPr>
        <w:t>».</w:t>
      </w:r>
    </w:p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>Сокращенное фирменн</w:t>
      </w:r>
      <w:r w:rsidR="00A93F3C">
        <w:rPr>
          <w:sz w:val="28"/>
        </w:rPr>
        <w:t>ое наименование: ОАО «Дворец спорта</w:t>
      </w:r>
      <w:r>
        <w:rPr>
          <w:sz w:val="28"/>
        </w:rPr>
        <w:t>».</w:t>
      </w:r>
    </w:p>
    <w:p w:rsidR="003C3C56" w:rsidRDefault="00A93F3C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>Место нахождения: 655017</w:t>
      </w:r>
      <w:r w:rsidR="003C3C56">
        <w:rPr>
          <w:sz w:val="28"/>
        </w:rPr>
        <w:t xml:space="preserve">, </w:t>
      </w:r>
      <w:r>
        <w:rPr>
          <w:sz w:val="28"/>
        </w:rPr>
        <w:t xml:space="preserve">Российская Федерация, Республика Хакасия, г. Абакан, улица </w:t>
      </w:r>
      <w:proofErr w:type="spellStart"/>
      <w:r>
        <w:rPr>
          <w:sz w:val="28"/>
        </w:rPr>
        <w:t>Чертыгашева</w:t>
      </w:r>
      <w:proofErr w:type="spellEnd"/>
      <w:r w:rsidR="003C3C56">
        <w:rPr>
          <w:sz w:val="28"/>
        </w:rPr>
        <w:t xml:space="preserve">, д. </w:t>
      </w:r>
      <w:r>
        <w:rPr>
          <w:sz w:val="28"/>
        </w:rPr>
        <w:t>8</w:t>
      </w:r>
      <w:r w:rsidR="003C3C56">
        <w:rPr>
          <w:sz w:val="28"/>
        </w:rPr>
        <w:t>4.</w:t>
      </w:r>
    </w:p>
    <w:p w:rsidR="00D37AD9" w:rsidRDefault="00D37AD9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3C3C56" w:rsidRDefault="003C3C56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10" w:name="_Toc135209462"/>
      <w:bookmarkStart w:id="11" w:name="_Toc135211086"/>
      <w:bookmarkStart w:id="12" w:name="_Toc168816888"/>
      <w:r w:rsidRPr="000645A4">
        <w:rPr>
          <w:rFonts w:ascii="Times New Roman" w:hAnsi="Times New Roman"/>
          <w:iCs/>
        </w:rPr>
        <w:t>1.2. Дата государственной регистрации и регистрационный номер</w:t>
      </w:r>
      <w:bookmarkEnd w:id="10"/>
      <w:bookmarkEnd w:id="11"/>
      <w:bookmarkEnd w:id="12"/>
    </w:p>
    <w:p w:rsidR="00D37AD9" w:rsidRPr="00D37AD9" w:rsidRDefault="00D37AD9" w:rsidP="00D37AD9"/>
    <w:p w:rsidR="001376EB" w:rsidRDefault="001376EB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3C3C56" w:rsidRDefault="00A93F3C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ОАО «Дворец спорта» зарегистрировано 17 мая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8"/>
          </w:rPr>
          <w:t>1993</w:t>
        </w:r>
        <w:r w:rsidR="003C3C56">
          <w:rPr>
            <w:sz w:val="28"/>
          </w:rPr>
          <w:t xml:space="preserve"> г</w:t>
        </w:r>
      </w:smartTag>
      <w:r>
        <w:rPr>
          <w:sz w:val="28"/>
        </w:rPr>
        <w:t>. Абаканской регистрационной</w:t>
      </w:r>
      <w:r w:rsidR="003C3C56">
        <w:rPr>
          <w:sz w:val="28"/>
        </w:rPr>
        <w:t xml:space="preserve"> палатой, сви</w:t>
      </w:r>
      <w:r>
        <w:rPr>
          <w:sz w:val="28"/>
        </w:rPr>
        <w:t>детельство о регистрации № 1117</w:t>
      </w:r>
      <w:r w:rsidR="003C3C56">
        <w:rPr>
          <w:sz w:val="28"/>
        </w:rPr>
        <w:t xml:space="preserve">. </w:t>
      </w:r>
    </w:p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Последняя редакция Устава зарегистрирована </w:t>
      </w:r>
      <w:r w:rsidR="00A93F3C">
        <w:rPr>
          <w:sz w:val="28"/>
        </w:rPr>
        <w:t>Межрайонной и</w:t>
      </w:r>
      <w:r>
        <w:rPr>
          <w:sz w:val="28"/>
        </w:rPr>
        <w:t xml:space="preserve">нспекцией Федеральной налоговой службы </w:t>
      </w:r>
      <w:r w:rsidR="00E51445">
        <w:rPr>
          <w:sz w:val="28"/>
        </w:rPr>
        <w:t>России по Республике Хакасия № 1 в г. Абакане</w:t>
      </w:r>
      <w:r>
        <w:rPr>
          <w:sz w:val="28"/>
        </w:rPr>
        <w:t>, с</w:t>
      </w:r>
      <w:r w:rsidR="00E51445">
        <w:rPr>
          <w:sz w:val="28"/>
        </w:rPr>
        <w:t xml:space="preserve">видетельство о регистрации от 27 июля </w:t>
      </w:r>
      <w:smartTag w:uri="urn:schemas-microsoft-com:office:smarttags" w:element="metricconverter">
        <w:smartTagPr>
          <w:attr w:name="ProductID" w:val="2004 г"/>
        </w:smartTagPr>
        <w:r w:rsidR="00E51445">
          <w:rPr>
            <w:sz w:val="28"/>
          </w:rPr>
          <w:t>2004</w:t>
        </w:r>
        <w:r>
          <w:rPr>
            <w:sz w:val="28"/>
          </w:rPr>
          <w:t xml:space="preserve"> г</w:t>
        </w:r>
      </w:smartTag>
      <w:r>
        <w:rPr>
          <w:sz w:val="28"/>
        </w:rPr>
        <w:t>.  за государственным регис</w:t>
      </w:r>
      <w:r w:rsidR="00E51445">
        <w:rPr>
          <w:sz w:val="28"/>
        </w:rPr>
        <w:t>трационным номером 2041901009082, серия 19 № 0051002</w:t>
      </w:r>
      <w:r>
        <w:rPr>
          <w:sz w:val="28"/>
        </w:rPr>
        <w:t>.</w:t>
      </w:r>
    </w:p>
    <w:p w:rsidR="003C3C56" w:rsidRPr="00DD0684" w:rsidRDefault="003C3C56" w:rsidP="00D37AD9">
      <w:pPr>
        <w:pStyle w:val="a3"/>
        <w:spacing w:after="0"/>
        <w:ind w:right="-96" w:firstLine="709"/>
        <w:jc w:val="both"/>
        <w:rPr>
          <w:bCs/>
          <w:sz w:val="28"/>
        </w:rPr>
      </w:pPr>
      <w:r>
        <w:rPr>
          <w:sz w:val="28"/>
        </w:rPr>
        <w:t xml:space="preserve">Основной государственный регистрационный номер (ОГРН): </w:t>
      </w:r>
      <w:r w:rsidRPr="00DD0684">
        <w:rPr>
          <w:bCs/>
          <w:sz w:val="28"/>
        </w:rPr>
        <w:t>102</w:t>
      </w:r>
      <w:r w:rsidR="00E51445" w:rsidRPr="00DD0684">
        <w:rPr>
          <w:bCs/>
          <w:sz w:val="28"/>
        </w:rPr>
        <w:t>1900517539</w:t>
      </w:r>
      <w:r w:rsidRPr="00DD0684">
        <w:rPr>
          <w:bCs/>
          <w:sz w:val="28"/>
        </w:rPr>
        <w:t>.</w:t>
      </w:r>
    </w:p>
    <w:p w:rsidR="00D37AD9" w:rsidRPr="00083641" w:rsidRDefault="00D37AD9" w:rsidP="00D37AD9">
      <w:pPr>
        <w:pStyle w:val="a3"/>
        <w:spacing w:after="0"/>
        <w:ind w:right="-96" w:firstLine="709"/>
        <w:jc w:val="both"/>
        <w:rPr>
          <w:b/>
          <w:bCs/>
          <w:sz w:val="28"/>
        </w:rPr>
      </w:pPr>
    </w:p>
    <w:p w:rsidR="003C3C56" w:rsidRDefault="003C3C56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13" w:name="_Toc135209463"/>
      <w:bookmarkStart w:id="14" w:name="_Toc135211087"/>
      <w:bookmarkStart w:id="15" w:name="_Toc168816889"/>
      <w:r w:rsidRPr="000645A4">
        <w:rPr>
          <w:rFonts w:ascii="Times New Roman" w:hAnsi="Times New Roman"/>
          <w:iCs/>
        </w:rPr>
        <w:t>1.3. Виды деятельности</w:t>
      </w:r>
      <w:bookmarkEnd w:id="13"/>
      <w:bookmarkEnd w:id="14"/>
      <w:bookmarkEnd w:id="15"/>
    </w:p>
    <w:p w:rsidR="00D37AD9" w:rsidRPr="00D37AD9" w:rsidRDefault="00D37AD9" w:rsidP="00D37AD9"/>
    <w:p w:rsidR="001376EB" w:rsidRDefault="001376EB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</w:p>
    <w:p w:rsidR="00096AAE" w:rsidRPr="00096AAE" w:rsidRDefault="003C3C56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  <w:r w:rsidRPr="00096AAE">
        <w:rPr>
          <w:sz w:val="28"/>
          <w:szCs w:val="28"/>
        </w:rPr>
        <w:t>Основной це</w:t>
      </w:r>
      <w:r w:rsidR="00E51445" w:rsidRPr="00096AAE">
        <w:rPr>
          <w:sz w:val="28"/>
          <w:szCs w:val="28"/>
        </w:rPr>
        <w:t>лью деятельности ОАО «Дворец спорта</w:t>
      </w:r>
      <w:r w:rsidRPr="00096AAE">
        <w:rPr>
          <w:sz w:val="28"/>
          <w:szCs w:val="28"/>
        </w:rPr>
        <w:t xml:space="preserve">» является </w:t>
      </w:r>
      <w:r w:rsidR="00E51445" w:rsidRPr="00096AAE">
        <w:rPr>
          <w:sz w:val="28"/>
          <w:szCs w:val="28"/>
        </w:rPr>
        <w:t xml:space="preserve">удовлетворение общественных потребностей в производимой Обществом продукции (работах, услугах), расширение рынка товаров и услуг, а также извлечение </w:t>
      </w:r>
      <w:r w:rsidRPr="00096AAE">
        <w:rPr>
          <w:sz w:val="28"/>
          <w:szCs w:val="28"/>
        </w:rPr>
        <w:t>прибыли</w:t>
      </w:r>
      <w:r w:rsidR="00E51445" w:rsidRPr="00096AAE">
        <w:rPr>
          <w:sz w:val="28"/>
          <w:szCs w:val="28"/>
        </w:rPr>
        <w:t>.</w:t>
      </w:r>
      <w:r w:rsidRPr="00096AAE">
        <w:rPr>
          <w:sz w:val="28"/>
          <w:szCs w:val="28"/>
        </w:rPr>
        <w:t xml:space="preserve"> </w:t>
      </w:r>
    </w:p>
    <w:p w:rsidR="00E44C9C" w:rsidRDefault="003C3C56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  <w:r w:rsidRPr="00096AAE">
        <w:rPr>
          <w:sz w:val="28"/>
          <w:szCs w:val="28"/>
        </w:rPr>
        <w:lastRenderedPageBreak/>
        <w:t>Вид</w:t>
      </w:r>
      <w:r w:rsidR="00E51445" w:rsidRPr="00096AAE">
        <w:rPr>
          <w:sz w:val="28"/>
          <w:szCs w:val="28"/>
        </w:rPr>
        <w:t>ами деятельности ОАО «Дворец спорта</w:t>
      </w:r>
      <w:r w:rsidRPr="00096AAE">
        <w:rPr>
          <w:sz w:val="28"/>
          <w:szCs w:val="28"/>
        </w:rPr>
        <w:t xml:space="preserve">» являются </w:t>
      </w:r>
      <w:r w:rsidR="00E51445" w:rsidRPr="00096AAE">
        <w:rPr>
          <w:sz w:val="28"/>
          <w:szCs w:val="28"/>
        </w:rPr>
        <w:t>физкультурно-оздоровительная работа с населением г. Абакана и Республики Хакасия, развитие массовой физической культуры и спорта, организация и проведение спортивно-массовых мероприятий и</w:t>
      </w:r>
      <w:r w:rsidR="00096AAE">
        <w:rPr>
          <w:sz w:val="28"/>
          <w:szCs w:val="28"/>
        </w:rPr>
        <w:t xml:space="preserve"> соревнований различного уровня, а также ОАО «Дворец спорта» вправе осуществлять иные любые виды коммерческой деятельности, не запрещенные законом.</w:t>
      </w:r>
      <w:r w:rsidR="00E51445" w:rsidRPr="00096AAE">
        <w:rPr>
          <w:sz w:val="28"/>
          <w:szCs w:val="28"/>
        </w:rPr>
        <w:t xml:space="preserve"> </w:t>
      </w:r>
    </w:p>
    <w:p w:rsidR="00D37AD9" w:rsidRDefault="00D37AD9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</w:p>
    <w:p w:rsidR="00096AAE" w:rsidRDefault="00096AAE" w:rsidP="00D37AD9">
      <w:pPr>
        <w:pStyle w:val="2"/>
        <w:spacing w:before="0" w:after="0"/>
        <w:rPr>
          <w:rFonts w:ascii="Times New Roman" w:hAnsi="Times New Roman"/>
          <w:bCs/>
        </w:rPr>
      </w:pPr>
      <w:bookmarkStart w:id="16" w:name="_Toc135209464"/>
      <w:bookmarkStart w:id="17" w:name="_Toc135211088"/>
      <w:bookmarkStart w:id="18" w:name="_Toc168816890"/>
      <w:bookmarkStart w:id="19" w:name="_Toc135209466"/>
      <w:bookmarkStart w:id="20" w:name="_Toc135211090"/>
      <w:bookmarkStart w:id="21" w:name="_Toc168816893"/>
      <w:r w:rsidRPr="000645A4">
        <w:rPr>
          <w:rFonts w:ascii="Times New Roman" w:hAnsi="Times New Roman"/>
          <w:bCs/>
        </w:rPr>
        <w:t>1.4. Уставный капитал</w:t>
      </w:r>
      <w:bookmarkEnd w:id="16"/>
      <w:bookmarkEnd w:id="17"/>
      <w:bookmarkEnd w:id="18"/>
    </w:p>
    <w:p w:rsidR="00D37AD9" w:rsidRPr="00D37AD9" w:rsidRDefault="00D37AD9" w:rsidP="00D37AD9"/>
    <w:p w:rsidR="00096AAE" w:rsidRDefault="00096AAE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Уставный капитал ОАО «Дворец спорта» составляет 1 164 133 (один миллион сто шестьдесят четыре тысячи сто тридцать три) рубля. Уставный капитал Общества состоит из 1 164 133 (одного миллиона ста шестидесяти четырех тысяч ста тридцати трех) штук обыкновенных именных акций номинальной стоимостью 1 (один) рубль каждая, выпущенных в бездокументарной форме. </w:t>
      </w:r>
    </w:p>
    <w:p w:rsidR="00D37AD9" w:rsidRDefault="00D37AD9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096AAE" w:rsidRDefault="00096AAE" w:rsidP="00D37AD9">
      <w:pPr>
        <w:pStyle w:val="2"/>
        <w:spacing w:before="0" w:after="0"/>
        <w:rPr>
          <w:rFonts w:ascii="Times New Roman" w:hAnsi="Times New Roman"/>
          <w:bCs/>
          <w:szCs w:val="28"/>
        </w:rPr>
      </w:pPr>
      <w:bookmarkStart w:id="22" w:name="_Toc168816891"/>
      <w:r w:rsidRPr="000645A4">
        <w:rPr>
          <w:rFonts w:ascii="Times New Roman" w:hAnsi="Times New Roman"/>
          <w:bCs/>
          <w:szCs w:val="28"/>
        </w:rPr>
        <w:t>1.5. Информация о реестродержателе Общества.</w:t>
      </w:r>
      <w:bookmarkEnd w:id="22"/>
    </w:p>
    <w:p w:rsidR="00D37AD9" w:rsidRPr="00D37AD9" w:rsidRDefault="00D37AD9" w:rsidP="00D37AD9"/>
    <w:p w:rsidR="001376EB" w:rsidRDefault="001376EB" w:rsidP="00D37AD9">
      <w:pPr>
        <w:pStyle w:val="a4"/>
        <w:spacing w:after="0"/>
        <w:ind w:left="0" w:firstLine="720"/>
        <w:jc w:val="both"/>
        <w:rPr>
          <w:sz w:val="28"/>
        </w:rPr>
      </w:pPr>
    </w:p>
    <w:p w:rsidR="00096AAE" w:rsidRDefault="006734BF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>Реестр акционеров ОАО «Дворец спорта</w:t>
      </w:r>
      <w:r w:rsidR="00096AAE">
        <w:rPr>
          <w:sz w:val="28"/>
        </w:rPr>
        <w:t>»</w:t>
      </w:r>
      <w:r w:rsidR="00096AAE" w:rsidRPr="006D377E">
        <w:rPr>
          <w:sz w:val="28"/>
        </w:rPr>
        <w:t xml:space="preserve"> </w:t>
      </w:r>
      <w:r w:rsidR="00096AAE">
        <w:rPr>
          <w:sz w:val="28"/>
        </w:rPr>
        <w:t>ведет самостоятельно.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</w:p>
    <w:p w:rsidR="00096AAE" w:rsidRPr="00447771" w:rsidRDefault="00096AAE" w:rsidP="00D37AD9">
      <w:pPr>
        <w:pStyle w:val="2"/>
        <w:spacing w:before="0" w:after="0"/>
        <w:rPr>
          <w:rFonts w:ascii="Times New Roman" w:hAnsi="Times New Roman"/>
          <w:bCs/>
          <w:iCs/>
        </w:rPr>
      </w:pPr>
      <w:r w:rsidRPr="00447771">
        <w:rPr>
          <w:rFonts w:ascii="Times New Roman" w:hAnsi="Times New Roman"/>
          <w:bCs/>
          <w:iCs/>
        </w:rPr>
        <w:t>1.</w:t>
      </w:r>
      <w:r w:rsidR="00D37AD9">
        <w:rPr>
          <w:rFonts w:ascii="Times New Roman" w:hAnsi="Times New Roman"/>
          <w:bCs/>
          <w:iCs/>
        </w:rPr>
        <w:t>6</w:t>
      </w:r>
      <w:r w:rsidRPr="00447771">
        <w:rPr>
          <w:rFonts w:ascii="Times New Roman" w:hAnsi="Times New Roman"/>
          <w:bCs/>
          <w:iCs/>
        </w:rPr>
        <w:t>. Информация об аудиторе Общества</w:t>
      </w:r>
      <w:bookmarkEnd w:id="19"/>
      <w:bookmarkEnd w:id="20"/>
      <w:bookmarkEnd w:id="21"/>
    </w:p>
    <w:p w:rsidR="00096AAE" w:rsidRDefault="00096AAE" w:rsidP="00D37AD9"/>
    <w:p w:rsidR="001376EB" w:rsidRDefault="001376EB" w:rsidP="00D37AD9">
      <w:pPr>
        <w:pStyle w:val="a4"/>
        <w:spacing w:after="0"/>
        <w:ind w:left="0" w:firstLine="708"/>
        <w:jc w:val="both"/>
        <w:rPr>
          <w:sz w:val="28"/>
        </w:rPr>
      </w:pPr>
    </w:p>
    <w:p w:rsidR="0025405A" w:rsidRDefault="00096AAE" w:rsidP="00D37AD9">
      <w:pPr>
        <w:pStyle w:val="a4"/>
        <w:spacing w:after="0"/>
        <w:ind w:left="0" w:firstLine="708"/>
        <w:jc w:val="both"/>
        <w:rPr>
          <w:sz w:val="28"/>
        </w:rPr>
      </w:pPr>
      <w:r>
        <w:rPr>
          <w:sz w:val="28"/>
        </w:rPr>
        <w:t>На годовом Общем соб</w:t>
      </w:r>
      <w:r w:rsidR="00764766">
        <w:rPr>
          <w:sz w:val="28"/>
        </w:rPr>
        <w:t>рании акционеров ОАО «Дворец спорта</w:t>
      </w:r>
      <w:r>
        <w:rPr>
          <w:sz w:val="28"/>
        </w:rPr>
        <w:t xml:space="preserve">» (протокол </w:t>
      </w:r>
      <w:r w:rsidR="00344830">
        <w:rPr>
          <w:sz w:val="28"/>
        </w:rPr>
        <w:t xml:space="preserve">№ </w:t>
      </w:r>
      <w:r w:rsidR="00B11EBF">
        <w:rPr>
          <w:sz w:val="28"/>
        </w:rPr>
        <w:t>39</w:t>
      </w:r>
      <w:r w:rsidR="007B3C9D">
        <w:rPr>
          <w:sz w:val="28"/>
        </w:rPr>
        <w:t xml:space="preserve"> от </w:t>
      </w:r>
      <w:r w:rsidR="00B11EBF">
        <w:rPr>
          <w:sz w:val="28"/>
        </w:rPr>
        <w:t>20</w:t>
      </w:r>
      <w:r w:rsidR="0025405A">
        <w:rPr>
          <w:sz w:val="28"/>
        </w:rPr>
        <w:t>.06</w:t>
      </w:r>
      <w:r w:rsidR="00344830">
        <w:rPr>
          <w:sz w:val="28"/>
        </w:rPr>
        <w:t>.</w:t>
      </w:r>
      <w:r w:rsidR="00B11EBF">
        <w:rPr>
          <w:sz w:val="28"/>
        </w:rPr>
        <w:t>2013</w:t>
      </w:r>
      <w:r w:rsidR="0025405A">
        <w:rPr>
          <w:sz w:val="28"/>
        </w:rPr>
        <w:t xml:space="preserve"> г.) аудитором ОАО «Дворец спорта</w:t>
      </w:r>
      <w:r>
        <w:rPr>
          <w:sz w:val="28"/>
        </w:rPr>
        <w:t>» по проверке финансово-хозя</w:t>
      </w:r>
      <w:r w:rsidR="0025405A">
        <w:rPr>
          <w:sz w:val="28"/>
        </w:rPr>
        <w:t>йственной деятельности ОАО «Дворец спорта</w:t>
      </w:r>
      <w:r w:rsidR="00B11EBF">
        <w:rPr>
          <w:sz w:val="28"/>
        </w:rPr>
        <w:t>» за 2013</w:t>
      </w:r>
      <w:r>
        <w:rPr>
          <w:sz w:val="28"/>
        </w:rPr>
        <w:t xml:space="preserve"> год утверждено </w:t>
      </w:r>
      <w:r w:rsidR="00B11EBF">
        <w:rPr>
          <w:sz w:val="28"/>
        </w:rPr>
        <w:t xml:space="preserve">ЗАО « 2К Аудит –Деловые Консультации/ </w:t>
      </w:r>
      <w:proofErr w:type="spellStart"/>
      <w:r w:rsidR="00B11EBF">
        <w:rPr>
          <w:sz w:val="28"/>
        </w:rPr>
        <w:t>Морисон</w:t>
      </w:r>
      <w:proofErr w:type="spellEnd"/>
      <w:r w:rsidR="00B11EBF">
        <w:rPr>
          <w:sz w:val="28"/>
        </w:rPr>
        <w:t xml:space="preserve"> Интернешнл» ,Филиал в г. Абакане</w:t>
      </w:r>
    </w:p>
    <w:p w:rsidR="0025405A" w:rsidRDefault="00096AAE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 xml:space="preserve">Место нахождения: </w:t>
      </w:r>
      <w:r w:rsidR="00B11EBF">
        <w:rPr>
          <w:sz w:val="28"/>
        </w:rPr>
        <w:t xml:space="preserve">127055, Россия, г. Москва </w:t>
      </w:r>
      <w:r w:rsidR="0025405A">
        <w:rPr>
          <w:sz w:val="28"/>
        </w:rPr>
        <w:t>ул.</w:t>
      </w:r>
      <w:r w:rsidR="00B11EBF">
        <w:rPr>
          <w:sz w:val="28"/>
        </w:rPr>
        <w:t xml:space="preserve"> Бутырский вал</w:t>
      </w:r>
      <w:r w:rsidR="0025405A">
        <w:rPr>
          <w:sz w:val="28"/>
        </w:rPr>
        <w:t xml:space="preserve">, д. </w:t>
      </w:r>
      <w:r w:rsidR="00B11EBF">
        <w:rPr>
          <w:sz w:val="28"/>
        </w:rPr>
        <w:t>68/70 стр. 2</w:t>
      </w:r>
    </w:p>
    <w:p w:rsidR="00B11EBF" w:rsidRDefault="00B11EBF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Телефоны :8(495) 777-08-95; 777-08-94; 626-30-40; 721-14-57</w:t>
      </w:r>
    </w:p>
    <w:p w:rsidR="00B11EBF" w:rsidRDefault="00B11EBF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Свидетельство  Московской регистрационной палаты № 575281 от 04.03.1994.</w:t>
      </w:r>
    </w:p>
    <w:p w:rsidR="00891AE3" w:rsidRDefault="00DD0684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B17E5E">
        <w:rPr>
          <w:sz w:val="28"/>
        </w:rPr>
        <w:t>видетельство о внесении записи в Единый государственный реестр юридических лиц</w:t>
      </w:r>
      <w:r w:rsidR="00B11EBF">
        <w:rPr>
          <w:sz w:val="28"/>
        </w:rPr>
        <w:t xml:space="preserve"> , зарегистрированном до 01.07.2000</w:t>
      </w:r>
      <w:r w:rsidR="00E769E8">
        <w:rPr>
          <w:sz w:val="28"/>
        </w:rPr>
        <w:t xml:space="preserve"> от 16.07.2002</w:t>
      </w:r>
      <w:r w:rsidR="00B11EBF">
        <w:rPr>
          <w:sz w:val="28"/>
        </w:rPr>
        <w:t xml:space="preserve"> </w:t>
      </w:r>
      <w:r w:rsidR="00B17E5E">
        <w:rPr>
          <w:sz w:val="28"/>
        </w:rPr>
        <w:t xml:space="preserve"> серия </w:t>
      </w:r>
      <w:r w:rsidR="00E769E8">
        <w:rPr>
          <w:sz w:val="28"/>
        </w:rPr>
        <w:t>77</w:t>
      </w:r>
      <w:r w:rsidR="00B17E5E">
        <w:rPr>
          <w:sz w:val="28"/>
        </w:rPr>
        <w:t xml:space="preserve"> № 00</w:t>
      </w:r>
      <w:r w:rsidR="00E769E8">
        <w:rPr>
          <w:sz w:val="28"/>
        </w:rPr>
        <w:t>7847314</w:t>
      </w:r>
      <w:r w:rsidR="00891AE3">
        <w:rPr>
          <w:sz w:val="28"/>
        </w:rPr>
        <w:t xml:space="preserve"> , выданное Управлением МНС России по г. Москве .</w:t>
      </w:r>
    </w:p>
    <w:p w:rsidR="0025405A" w:rsidRDefault="00891AE3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ОГРН 1027700031028</w:t>
      </w:r>
      <w:r w:rsidR="00B17E5E">
        <w:rPr>
          <w:sz w:val="28"/>
        </w:rPr>
        <w:t xml:space="preserve">. </w:t>
      </w:r>
    </w:p>
    <w:p w:rsidR="00891AE3" w:rsidRDefault="00891AE3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Член СРО НП « Московская аудиторская Палата», аккредитованной при  Минфине РФ ( приказ Минфина РФ от 26.11.2009 № 26.11.2009 № 578 «О внесении сведений о некоммерческой организации в государственный реестр саморегулируемых аудиторов»)</w:t>
      </w:r>
    </w:p>
    <w:p w:rsidR="00891AE3" w:rsidRDefault="00891AE3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ОРНЗ 10303000547</w:t>
      </w:r>
    </w:p>
    <w:p w:rsidR="00891AE3" w:rsidRPr="00891AE3" w:rsidRDefault="00891AE3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 xml:space="preserve">Член ассоциации независимых консалтинговых и аудиторских компаний </w:t>
      </w:r>
      <w:proofErr w:type="spellStart"/>
      <w:r>
        <w:rPr>
          <w:sz w:val="28"/>
        </w:rPr>
        <w:t>Морисон</w:t>
      </w:r>
      <w:proofErr w:type="spellEnd"/>
      <w:r>
        <w:rPr>
          <w:sz w:val="28"/>
        </w:rPr>
        <w:t xml:space="preserve"> Интернешнл ( </w:t>
      </w:r>
      <w:r>
        <w:rPr>
          <w:sz w:val="28"/>
          <w:lang w:val="en-US"/>
        </w:rPr>
        <w:t>Morison</w:t>
      </w:r>
      <w:r w:rsidRPr="00891AE3">
        <w:rPr>
          <w:sz w:val="28"/>
        </w:rPr>
        <w:t xml:space="preserve"> </w:t>
      </w:r>
      <w:r>
        <w:rPr>
          <w:sz w:val="28"/>
          <w:lang w:val="en-US"/>
        </w:rPr>
        <w:t>International</w:t>
      </w:r>
      <w:r w:rsidRPr="00891AE3">
        <w:rPr>
          <w:sz w:val="28"/>
        </w:rPr>
        <w:t>)/</w:t>
      </w:r>
    </w:p>
    <w:p w:rsidR="00344830" w:rsidRPr="00891AE3" w:rsidRDefault="00344830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Место нахождения </w:t>
      </w:r>
      <w:r w:rsidR="00DD0684">
        <w:rPr>
          <w:color w:val="000000"/>
          <w:sz w:val="28"/>
        </w:rPr>
        <w:t>филиала</w:t>
      </w:r>
      <w:r>
        <w:rPr>
          <w:color w:val="000000"/>
          <w:sz w:val="28"/>
        </w:rPr>
        <w:t xml:space="preserve">: </w:t>
      </w:r>
      <w:r w:rsidR="00973904">
        <w:rPr>
          <w:color w:val="000000"/>
          <w:sz w:val="28"/>
        </w:rPr>
        <w:t>655017</w:t>
      </w:r>
      <w:r>
        <w:rPr>
          <w:color w:val="000000"/>
          <w:sz w:val="28"/>
        </w:rPr>
        <w:t xml:space="preserve">, </w:t>
      </w:r>
      <w:r w:rsidR="00973904">
        <w:rPr>
          <w:color w:val="000000"/>
          <w:sz w:val="28"/>
        </w:rPr>
        <w:t>Республика Хакасия</w:t>
      </w:r>
      <w:r w:rsidR="00DD0684">
        <w:rPr>
          <w:color w:val="000000"/>
          <w:sz w:val="28"/>
        </w:rPr>
        <w:t>, г. Абакан</w:t>
      </w:r>
      <w:r>
        <w:rPr>
          <w:color w:val="000000"/>
          <w:sz w:val="28"/>
        </w:rPr>
        <w:t xml:space="preserve">, ул. </w:t>
      </w:r>
      <w:r w:rsidR="00973904">
        <w:rPr>
          <w:color w:val="000000"/>
          <w:sz w:val="28"/>
        </w:rPr>
        <w:t>Вяткина</w:t>
      </w:r>
      <w:r w:rsidR="00DD0684">
        <w:rPr>
          <w:color w:val="000000"/>
          <w:sz w:val="28"/>
        </w:rPr>
        <w:t>,</w:t>
      </w:r>
      <w:r w:rsidR="00973904">
        <w:rPr>
          <w:color w:val="000000"/>
          <w:sz w:val="28"/>
        </w:rPr>
        <w:t xml:space="preserve"> 39</w:t>
      </w:r>
      <w:r w:rsidR="00DD0684">
        <w:rPr>
          <w:color w:val="000000"/>
          <w:sz w:val="28"/>
        </w:rPr>
        <w:t>,</w:t>
      </w:r>
      <w:r w:rsidR="00973904">
        <w:rPr>
          <w:color w:val="000000"/>
          <w:sz w:val="28"/>
        </w:rPr>
        <w:t xml:space="preserve"> офис 308</w:t>
      </w:r>
      <w:r w:rsidR="00891AE3">
        <w:rPr>
          <w:color w:val="000000"/>
          <w:sz w:val="28"/>
        </w:rPr>
        <w:t>; тел.: 8(3902) 22-36-69</w:t>
      </w:r>
    </w:p>
    <w:p w:rsidR="00344830" w:rsidRDefault="00344830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</w:p>
    <w:p w:rsidR="00D37AD9" w:rsidRDefault="00344830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:rsidR="00D37AD9" w:rsidRPr="000645A4" w:rsidRDefault="00D37AD9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23" w:name="_Toc168816894"/>
      <w:bookmarkStart w:id="24" w:name="_Toc135209467"/>
      <w:bookmarkStart w:id="25" w:name="_Toc135211091"/>
      <w:r w:rsidRPr="000645A4">
        <w:rPr>
          <w:rFonts w:ascii="Times New Roman" w:hAnsi="Times New Roman"/>
          <w:iCs/>
        </w:rPr>
        <w:t>1.</w:t>
      </w:r>
      <w:r>
        <w:rPr>
          <w:rFonts w:ascii="Times New Roman" w:hAnsi="Times New Roman"/>
          <w:iCs/>
        </w:rPr>
        <w:t>7</w:t>
      </w:r>
      <w:r w:rsidRPr="000645A4">
        <w:rPr>
          <w:rFonts w:ascii="Times New Roman" w:hAnsi="Times New Roman"/>
          <w:iCs/>
        </w:rPr>
        <w:t>. Организационная структура Общества</w:t>
      </w:r>
      <w:bookmarkEnd w:id="23"/>
      <w:r w:rsidRPr="000645A4">
        <w:rPr>
          <w:rFonts w:ascii="Times New Roman" w:hAnsi="Times New Roman"/>
          <w:iCs/>
        </w:rPr>
        <w:t xml:space="preserve"> </w:t>
      </w:r>
      <w:bookmarkEnd w:id="24"/>
      <w:bookmarkEnd w:id="25"/>
    </w:p>
    <w:p w:rsidR="00D37AD9" w:rsidRPr="00BD3B73" w:rsidRDefault="00D37AD9" w:rsidP="00D37AD9"/>
    <w:p w:rsidR="00D37AD9" w:rsidRDefault="00D37AD9" w:rsidP="00D37AD9">
      <w:pPr>
        <w:numPr>
          <w:ilvl w:val="0"/>
          <w:numId w:val="1"/>
        </w:numPr>
        <w:tabs>
          <w:tab w:val="left" w:pos="-851"/>
        </w:tabs>
        <w:ind w:firstLine="709"/>
        <w:jc w:val="both"/>
        <w:rPr>
          <w:sz w:val="28"/>
        </w:rPr>
      </w:pPr>
      <w:r>
        <w:rPr>
          <w:sz w:val="28"/>
        </w:rPr>
        <w:t>Общее собрание акционеров ОАО «Дворец спорта»;</w:t>
      </w:r>
    </w:p>
    <w:p w:rsidR="00D37AD9" w:rsidRDefault="00D37AD9" w:rsidP="00D37AD9">
      <w:pPr>
        <w:numPr>
          <w:ilvl w:val="0"/>
          <w:numId w:val="1"/>
        </w:numPr>
        <w:tabs>
          <w:tab w:val="left" w:pos="-1560"/>
        </w:tabs>
        <w:ind w:firstLine="709"/>
        <w:jc w:val="both"/>
        <w:rPr>
          <w:sz w:val="28"/>
        </w:rPr>
      </w:pPr>
      <w:r>
        <w:rPr>
          <w:sz w:val="28"/>
        </w:rPr>
        <w:t>Генеральный директор ОАО «Дворец спорта».</w:t>
      </w:r>
    </w:p>
    <w:p w:rsidR="00D37AD9" w:rsidRDefault="00D37AD9" w:rsidP="00D37AD9">
      <w:pPr>
        <w:tabs>
          <w:tab w:val="left" w:pos="-1560"/>
        </w:tabs>
        <w:ind w:left="360"/>
        <w:jc w:val="both"/>
        <w:rPr>
          <w:sz w:val="16"/>
        </w:rPr>
      </w:pPr>
    </w:p>
    <w:p w:rsidR="001376EB" w:rsidRDefault="001376EB" w:rsidP="00D37AD9">
      <w:pPr>
        <w:pStyle w:val="a4"/>
        <w:spacing w:after="0"/>
        <w:ind w:left="0" w:firstLine="720"/>
        <w:jc w:val="both"/>
        <w:rPr>
          <w:sz w:val="28"/>
        </w:rPr>
      </w:pP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 xml:space="preserve">Высшим органом управления ОАО «Дворец спорта» является Общее собрание акционеров. Совет директоров в Обществе не предусмотрен. </w:t>
      </w:r>
      <w:r w:rsidRPr="009F70B4">
        <w:rPr>
          <w:sz w:val="28"/>
        </w:rPr>
        <w:t xml:space="preserve"> </w:t>
      </w:r>
      <w:r>
        <w:rPr>
          <w:sz w:val="28"/>
        </w:rPr>
        <w:t xml:space="preserve">В связи с отсутствием в Обществе Совета директоров (наблюдательного совета) и в соответствии со статьей 64 Федерального закона «Об акционерных обществах» функции Совета директоров (наблюдательного совета) Общества осуществляет Общее собрание акционеров Общества.   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>К компетенции Общего собрания акционеров Общества отнесены вопросы компетенции Совета директоров (наблюдательного совета), определенные статьей 65 Федерального закона «Об акционерных обществах».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 xml:space="preserve">Руководство текущей деятельностью Общества осуществляет единоличный исполнительный орган Общества – Генеральный директор, избираемый Общим собранием акционеров ОАО «Дворец спорта» сроком на пять лет.  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>Генеральный директор действует без доверенности от имени Общества, в том числе представляет его интересы, совершает сделки от имени Общества, в пределах, установленных Федеральным законом «Об акционерных обществах» и Уставом, утверждает штаты, издает приказы и дает  указания, обязательные для исполнения всеми работниками Общества.</w:t>
      </w:r>
    </w:p>
    <w:p w:rsidR="007B3C9D" w:rsidRDefault="007B3C9D" w:rsidP="00D37AD9">
      <w:pPr>
        <w:pStyle w:val="2"/>
        <w:spacing w:before="0" w:after="0"/>
        <w:jc w:val="both"/>
        <w:rPr>
          <w:rFonts w:ascii="Times New Roman" w:hAnsi="Times New Roman"/>
          <w:bCs/>
        </w:rPr>
      </w:pPr>
      <w:bookmarkStart w:id="26" w:name="_Toc135209468"/>
      <w:bookmarkStart w:id="27" w:name="_Toc135211092"/>
      <w:bookmarkStart w:id="28" w:name="_Toc168816895"/>
    </w:p>
    <w:p w:rsidR="00D37AD9" w:rsidRPr="000645A4" w:rsidRDefault="00D37AD9" w:rsidP="00D37AD9">
      <w:pPr>
        <w:pStyle w:val="2"/>
        <w:spacing w:before="0" w:after="0"/>
        <w:jc w:val="both"/>
        <w:rPr>
          <w:rFonts w:ascii="Times New Roman" w:hAnsi="Times New Roman"/>
          <w:bCs/>
        </w:rPr>
      </w:pPr>
      <w:r w:rsidRPr="000645A4">
        <w:rPr>
          <w:rFonts w:ascii="Times New Roman" w:hAnsi="Times New Roman"/>
          <w:bCs/>
        </w:rPr>
        <w:t>1.9. Контроль и аудит</w:t>
      </w:r>
      <w:bookmarkEnd w:id="26"/>
      <w:bookmarkEnd w:id="27"/>
      <w:bookmarkEnd w:id="28"/>
    </w:p>
    <w:p w:rsidR="00D37AD9" w:rsidRPr="0053696D" w:rsidRDefault="00D37AD9" w:rsidP="00D37AD9">
      <w:pPr>
        <w:ind w:firstLine="720"/>
        <w:jc w:val="both"/>
      </w:pPr>
    </w:p>
    <w:p w:rsidR="001376EB" w:rsidRDefault="001376EB" w:rsidP="00D37AD9">
      <w:pPr>
        <w:pStyle w:val="a3"/>
        <w:spacing w:after="0"/>
        <w:ind w:firstLine="720"/>
        <w:jc w:val="both"/>
        <w:rPr>
          <w:sz w:val="28"/>
        </w:rPr>
      </w:pPr>
    </w:p>
    <w:p w:rsidR="00D37AD9" w:rsidRDefault="0009435B" w:rsidP="00D37AD9">
      <w:pPr>
        <w:pStyle w:val="a3"/>
        <w:spacing w:after="0"/>
        <w:ind w:firstLine="7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1126490</wp:posOffset>
                </wp:positionV>
                <wp:extent cx="457200" cy="281940"/>
                <wp:effectExtent l="0" t="2540" r="3810" b="127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A0F" w:rsidRPr="00C35966" w:rsidRDefault="00BE4A0F" w:rsidP="00D37AD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54.2pt;margin-top:88.7pt;width:36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ZZswIAALg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" filled="f" stroked="f">
                <v:textbox>
                  <w:txbxContent>
                    <w:p w:rsidR="00BE4A0F" w:rsidRPr="00C35966" w:rsidRDefault="00BE4A0F" w:rsidP="00D37AD9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37AD9">
        <w:rPr>
          <w:sz w:val="28"/>
        </w:rPr>
        <w:t xml:space="preserve">Для осуществления контроля за финансово-хозяйственной деятельностью ОАО «Дворец спорта» избирается ревизионная комиссия в количестве трех членов на срок до следующего годового Общего собрания акционеров.   </w:t>
      </w:r>
    </w:p>
    <w:p w:rsidR="00D37AD9" w:rsidRDefault="00DE3D4D" w:rsidP="00D37AD9">
      <w:pPr>
        <w:pStyle w:val="a3"/>
        <w:spacing w:after="0"/>
        <w:ind w:firstLine="720"/>
        <w:jc w:val="both"/>
        <w:rPr>
          <w:sz w:val="28"/>
        </w:rPr>
      </w:pPr>
      <w:r>
        <w:rPr>
          <w:sz w:val="28"/>
        </w:rPr>
        <w:t>ОАО «Дворец спорта</w:t>
      </w:r>
      <w:r w:rsidR="00D37AD9">
        <w:rPr>
          <w:sz w:val="28"/>
        </w:rPr>
        <w:t>» ежегодно привлекает для проверки и подтверждения годовой финансовой отчетности аудитора, не связанного имущественн</w:t>
      </w:r>
      <w:r>
        <w:rPr>
          <w:sz w:val="28"/>
        </w:rPr>
        <w:t>ыми интересами с ОАО «Дворец спорта</w:t>
      </w:r>
      <w:r w:rsidR="00D37AD9">
        <w:rPr>
          <w:sz w:val="28"/>
        </w:rPr>
        <w:t xml:space="preserve">». </w:t>
      </w:r>
    </w:p>
    <w:p w:rsidR="00D0725C" w:rsidRDefault="00D0725C" w:rsidP="00D37AD9">
      <w:pPr>
        <w:pStyle w:val="a3"/>
        <w:spacing w:after="0"/>
        <w:ind w:firstLine="720"/>
        <w:jc w:val="both"/>
        <w:rPr>
          <w:sz w:val="28"/>
        </w:rPr>
      </w:pPr>
    </w:p>
    <w:p w:rsidR="00DE3D4D" w:rsidRDefault="00D0725C" w:rsidP="00E120B3">
      <w:pPr>
        <w:pStyle w:val="a3"/>
        <w:numPr>
          <w:ilvl w:val="0"/>
          <w:numId w:val="2"/>
        </w:numPr>
        <w:spacing w:after="0"/>
        <w:jc w:val="center"/>
        <w:rPr>
          <w:b/>
          <w:sz w:val="28"/>
          <w:szCs w:val="28"/>
        </w:rPr>
      </w:pPr>
      <w:bookmarkStart w:id="29" w:name="_Toc168816896"/>
      <w:r w:rsidRPr="005852E3">
        <w:rPr>
          <w:b/>
          <w:sz w:val="28"/>
          <w:szCs w:val="28"/>
        </w:rPr>
        <w:t>Положение ОАО «Дворец спорта» в отрасли</w:t>
      </w:r>
      <w:bookmarkEnd w:id="29"/>
    </w:p>
    <w:p w:rsidR="007B3C9D" w:rsidRDefault="007B3C9D" w:rsidP="007B3C9D">
      <w:pPr>
        <w:pStyle w:val="a3"/>
        <w:spacing w:after="0"/>
        <w:ind w:left="360"/>
        <w:rPr>
          <w:b/>
          <w:sz w:val="28"/>
          <w:szCs w:val="28"/>
        </w:rPr>
      </w:pPr>
    </w:p>
    <w:p w:rsidR="00E120B3" w:rsidRPr="00E120B3" w:rsidRDefault="00E120B3" w:rsidP="00DA1202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ОАО «Дворец спорта» на сегодняшний день </w:t>
      </w:r>
      <w:r w:rsidR="00BA5834">
        <w:rPr>
          <w:sz w:val="28"/>
          <w:szCs w:val="28"/>
        </w:rPr>
        <w:t xml:space="preserve">стоит в ряду </w:t>
      </w:r>
      <w:r>
        <w:rPr>
          <w:sz w:val="28"/>
          <w:szCs w:val="28"/>
        </w:rPr>
        <w:t>крупнейших спортивно-оздоровительных комплексов города Абакана</w:t>
      </w:r>
      <w:r w:rsidR="00DA1202">
        <w:rPr>
          <w:sz w:val="28"/>
          <w:szCs w:val="28"/>
        </w:rPr>
        <w:t xml:space="preserve"> и Республики Хакасия. </w:t>
      </w:r>
      <w:r>
        <w:rPr>
          <w:sz w:val="28"/>
          <w:szCs w:val="28"/>
        </w:rPr>
        <w:t xml:space="preserve"> </w:t>
      </w:r>
    </w:p>
    <w:p w:rsidR="005852E3" w:rsidRDefault="005852E3" w:rsidP="007B3C9D">
      <w:pPr>
        <w:pStyle w:val="1"/>
        <w:numPr>
          <w:ilvl w:val="0"/>
          <w:numId w:val="2"/>
        </w:numPr>
        <w:jc w:val="center"/>
        <w:rPr>
          <w:rFonts w:ascii="Times New Roman" w:hAnsi="Times New Roman"/>
        </w:rPr>
      </w:pPr>
      <w:bookmarkStart w:id="30" w:name="_Toc168816900"/>
      <w:r w:rsidRPr="00902956">
        <w:rPr>
          <w:rFonts w:ascii="Times New Roman" w:hAnsi="Times New Roman"/>
        </w:rPr>
        <w:lastRenderedPageBreak/>
        <w:t>Приоритетные направле</w:t>
      </w:r>
      <w:r>
        <w:rPr>
          <w:rFonts w:ascii="Times New Roman" w:hAnsi="Times New Roman"/>
        </w:rPr>
        <w:t>ния деятельности ОАО «Дворец спорта</w:t>
      </w:r>
      <w:r w:rsidRPr="00902956">
        <w:rPr>
          <w:rFonts w:ascii="Times New Roman" w:hAnsi="Times New Roman"/>
        </w:rPr>
        <w:t>»</w:t>
      </w:r>
      <w:bookmarkEnd w:id="30"/>
    </w:p>
    <w:p w:rsidR="007B3C9D" w:rsidRPr="007B3C9D" w:rsidRDefault="007B3C9D" w:rsidP="007B3C9D">
      <w:pPr>
        <w:ind w:left="360"/>
      </w:pPr>
    </w:p>
    <w:p w:rsidR="001376EB" w:rsidRDefault="001376EB" w:rsidP="005852E3">
      <w:pPr>
        <w:pStyle w:val="a3"/>
        <w:ind w:firstLine="720"/>
        <w:jc w:val="both"/>
        <w:rPr>
          <w:sz w:val="28"/>
          <w:szCs w:val="28"/>
        </w:rPr>
      </w:pPr>
    </w:p>
    <w:p w:rsidR="005852E3" w:rsidRDefault="005852E3" w:rsidP="005852E3">
      <w:pPr>
        <w:pStyle w:val="a3"/>
        <w:ind w:firstLine="720"/>
        <w:jc w:val="both"/>
        <w:rPr>
          <w:sz w:val="28"/>
          <w:szCs w:val="28"/>
        </w:rPr>
      </w:pPr>
      <w:r w:rsidRPr="000E183E">
        <w:rPr>
          <w:sz w:val="28"/>
          <w:szCs w:val="28"/>
        </w:rPr>
        <w:t xml:space="preserve">Приоритетным направлениям деятельности </w:t>
      </w:r>
      <w:r>
        <w:rPr>
          <w:sz w:val="28"/>
          <w:szCs w:val="28"/>
        </w:rPr>
        <w:t>Общества</w:t>
      </w:r>
      <w:r w:rsidRPr="000E183E">
        <w:rPr>
          <w:sz w:val="28"/>
          <w:szCs w:val="28"/>
        </w:rPr>
        <w:t xml:space="preserve"> является реализация на российском рынке продукции </w:t>
      </w:r>
      <w:r>
        <w:rPr>
          <w:sz w:val="28"/>
          <w:szCs w:val="28"/>
        </w:rPr>
        <w:t>(работ, услуг) ОАО «Дворец спорта</w:t>
      </w:r>
      <w:r w:rsidRPr="000E183E">
        <w:rPr>
          <w:sz w:val="28"/>
          <w:szCs w:val="28"/>
        </w:rPr>
        <w:t xml:space="preserve">»: </w:t>
      </w:r>
    </w:p>
    <w:p w:rsidR="005852E3" w:rsidRDefault="005852E3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96AAE">
        <w:rPr>
          <w:sz w:val="28"/>
          <w:szCs w:val="28"/>
        </w:rPr>
        <w:t xml:space="preserve">физкультурно-оздоровительная работа с населением г. </w:t>
      </w:r>
      <w:r>
        <w:rPr>
          <w:sz w:val="28"/>
          <w:szCs w:val="28"/>
        </w:rPr>
        <w:t>Абакана и Республики Хакасия;</w:t>
      </w:r>
    </w:p>
    <w:p w:rsidR="005852E3" w:rsidRDefault="005852E3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96AAE">
        <w:rPr>
          <w:sz w:val="28"/>
          <w:szCs w:val="28"/>
        </w:rPr>
        <w:t>развитие массовой физической культуры и спорта</w:t>
      </w:r>
      <w:r>
        <w:rPr>
          <w:sz w:val="28"/>
          <w:szCs w:val="28"/>
        </w:rPr>
        <w:t>;</w:t>
      </w:r>
      <w:r w:rsidRPr="00096AAE">
        <w:rPr>
          <w:sz w:val="28"/>
          <w:szCs w:val="28"/>
        </w:rPr>
        <w:t xml:space="preserve"> </w:t>
      </w:r>
    </w:p>
    <w:p w:rsidR="005852E3" w:rsidRDefault="005852E3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96AAE">
        <w:rPr>
          <w:sz w:val="28"/>
          <w:szCs w:val="28"/>
        </w:rPr>
        <w:t>организация и проведение спортивно-массовых мероприятий и</w:t>
      </w:r>
      <w:r w:rsidR="00DA1202">
        <w:rPr>
          <w:sz w:val="28"/>
          <w:szCs w:val="28"/>
        </w:rPr>
        <w:t xml:space="preserve"> соревнований различного уровня;</w:t>
      </w:r>
    </w:p>
    <w:p w:rsidR="00DA1202" w:rsidRDefault="00DA1202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сдача помещений в аренду для проведения спортивно-массовых мероприятий и осуществления физкультурно-оздоровительной деятельности.</w:t>
      </w:r>
    </w:p>
    <w:p w:rsidR="00F61286" w:rsidRPr="00600AAB" w:rsidRDefault="00F61286" w:rsidP="0000155B">
      <w:pPr>
        <w:pStyle w:val="1"/>
        <w:jc w:val="center"/>
        <w:rPr>
          <w:rFonts w:ascii="Times New Roman" w:hAnsi="Times New Roman"/>
        </w:rPr>
      </w:pPr>
      <w:bookmarkStart w:id="31" w:name="_Toc168816901"/>
      <w:bookmarkStart w:id="32" w:name="_Toc168816903"/>
      <w:r w:rsidRPr="00600AAB">
        <w:rPr>
          <w:rFonts w:ascii="Times New Roman" w:hAnsi="Times New Roman"/>
        </w:rPr>
        <w:t xml:space="preserve">4. Показатели деятельности </w:t>
      </w:r>
      <w:r>
        <w:rPr>
          <w:rFonts w:ascii="Times New Roman" w:hAnsi="Times New Roman"/>
        </w:rPr>
        <w:t xml:space="preserve"> ОАО «Дворе</w:t>
      </w:r>
      <w:r w:rsidRPr="00B11EBF">
        <w:rPr>
          <w:rFonts w:ascii="Times New Roman" w:hAnsi="Times New Roman"/>
          <w:u w:val="single"/>
        </w:rPr>
        <w:t>ц</w:t>
      </w:r>
      <w:r>
        <w:rPr>
          <w:rFonts w:ascii="Times New Roman" w:hAnsi="Times New Roman"/>
        </w:rPr>
        <w:t xml:space="preserve"> спорта</w:t>
      </w:r>
      <w:r w:rsidRPr="00600AAB">
        <w:rPr>
          <w:rFonts w:ascii="Times New Roman" w:hAnsi="Times New Roman"/>
        </w:rPr>
        <w:t>»</w:t>
      </w:r>
      <w:bookmarkEnd w:id="31"/>
    </w:p>
    <w:p w:rsidR="00F61286" w:rsidRPr="00431BD5" w:rsidRDefault="00F61286" w:rsidP="00F61286"/>
    <w:p w:rsidR="00F61286" w:rsidRDefault="00F61286" w:rsidP="00F61286">
      <w:pPr>
        <w:rPr>
          <w:sz w:val="16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660"/>
        <w:gridCol w:w="1418"/>
        <w:gridCol w:w="1417"/>
      </w:tblGrid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F61286" w:rsidP="00D42665">
            <w:pPr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Показатели</w:t>
            </w:r>
          </w:p>
        </w:tc>
        <w:tc>
          <w:tcPr>
            <w:tcW w:w="1660" w:type="dxa"/>
          </w:tcPr>
          <w:p w:rsidR="00F61286" w:rsidRDefault="00D24E4B" w:rsidP="00B11EBF">
            <w:pPr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  <w:p w:rsidR="00D24E4B" w:rsidRPr="001B167B" w:rsidRDefault="00D24E4B" w:rsidP="00B11EBF">
            <w:pPr>
              <w:rPr>
                <w:b/>
                <w:snapToGrid w:val="0"/>
                <w:sz w:val="24"/>
              </w:rPr>
            </w:pPr>
          </w:p>
          <w:p w:rsidR="00F61286" w:rsidRPr="001B167B" w:rsidRDefault="00F61286" w:rsidP="00D42665">
            <w:pPr>
              <w:jc w:val="center"/>
              <w:rPr>
                <w:b/>
                <w:snapToGrid w:val="0"/>
                <w:sz w:val="24"/>
              </w:rPr>
            </w:pPr>
          </w:p>
        </w:tc>
        <w:tc>
          <w:tcPr>
            <w:tcW w:w="1418" w:type="dxa"/>
          </w:tcPr>
          <w:p w:rsidR="00D24E4B" w:rsidRDefault="00D24E4B" w:rsidP="00D42665">
            <w:pPr>
              <w:jc w:val="center"/>
              <w:rPr>
                <w:b/>
                <w:snapToGrid w:val="0"/>
                <w:sz w:val="24"/>
              </w:rPr>
            </w:pPr>
          </w:p>
          <w:p w:rsidR="00C539EB" w:rsidRDefault="00C539EB" w:rsidP="00B11EBF">
            <w:pPr>
              <w:tabs>
                <w:tab w:val="left" w:pos="495"/>
                <w:tab w:val="center" w:pos="679"/>
              </w:tabs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ab/>
              <w:t>2012</w:t>
            </w:r>
          </w:p>
          <w:p w:rsidR="00F61286" w:rsidRPr="001B167B" w:rsidRDefault="00C539EB" w:rsidP="00B11EBF">
            <w:pPr>
              <w:tabs>
                <w:tab w:val="left" w:pos="495"/>
                <w:tab w:val="center" w:pos="679"/>
              </w:tabs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ab/>
            </w:r>
            <w:r w:rsidR="00D24E4B" w:rsidRPr="001B167B">
              <w:rPr>
                <w:b/>
                <w:snapToGrid w:val="0"/>
                <w:sz w:val="24"/>
              </w:rPr>
              <w:t xml:space="preserve"> </w:t>
            </w:r>
            <w:r w:rsidR="00F61286" w:rsidRPr="001B167B">
              <w:rPr>
                <w:b/>
                <w:snapToGrid w:val="0"/>
                <w:sz w:val="24"/>
              </w:rPr>
              <w:t>г.</w:t>
            </w:r>
          </w:p>
        </w:tc>
        <w:tc>
          <w:tcPr>
            <w:tcW w:w="1417" w:type="dxa"/>
          </w:tcPr>
          <w:p w:rsidR="00F61286" w:rsidRPr="001B167B" w:rsidRDefault="00F61286" w:rsidP="00D42665">
            <w:pPr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Изменения (+, -)</w:t>
            </w:r>
          </w:p>
        </w:tc>
      </w:tr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1.Выручка от продажи товаров, продукции и услуг (тыс. руб., без налогов и обязательных платежей)</w:t>
            </w:r>
          </w:p>
        </w:tc>
        <w:tc>
          <w:tcPr>
            <w:tcW w:w="1660" w:type="dxa"/>
            <w:vAlign w:val="center"/>
          </w:tcPr>
          <w:p w:rsidR="00F61286" w:rsidRDefault="00F61286" w:rsidP="007B3C9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D24E4B" w:rsidRDefault="00C539EB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14944</w:t>
            </w:r>
          </w:p>
          <w:p w:rsidR="00C539EB" w:rsidRPr="001B167B" w:rsidRDefault="00C539EB" w:rsidP="007B3C9D">
            <w:pPr>
              <w:ind w:right="253"/>
              <w:jc w:val="center"/>
              <w:rPr>
                <w:snapToGrid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C539EB" w:rsidRDefault="00C539EB" w:rsidP="00E77117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E77117" w:rsidRDefault="00E77117" w:rsidP="00E77117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13427</w:t>
            </w:r>
          </w:p>
          <w:p w:rsidR="00E77117" w:rsidRPr="001B167B" w:rsidRDefault="00E77117" w:rsidP="00E77117">
            <w:pPr>
              <w:ind w:right="253"/>
              <w:jc w:val="center"/>
              <w:rPr>
                <w:snapToGrid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539EB" w:rsidRPr="001B167B" w:rsidRDefault="00C539EB" w:rsidP="003565F1">
            <w:pPr>
              <w:ind w:right="5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+1517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2. Себестоимость товаров, продукции и услуг (тыс. руб.)</w:t>
            </w:r>
          </w:p>
        </w:tc>
        <w:tc>
          <w:tcPr>
            <w:tcW w:w="1660" w:type="dxa"/>
          </w:tcPr>
          <w:p w:rsidR="00891AE3" w:rsidRDefault="00891AE3" w:rsidP="00891AE3">
            <w:pPr>
              <w:tabs>
                <w:tab w:val="left" w:pos="885"/>
              </w:tabs>
              <w:ind w:right="253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 </w:t>
            </w:r>
          </w:p>
          <w:p w:rsidR="00891AE3" w:rsidRPr="001B167B" w:rsidRDefault="00891AE3" w:rsidP="00891AE3">
            <w:pPr>
              <w:tabs>
                <w:tab w:val="left" w:pos="885"/>
              </w:tabs>
              <w:ind w:right="253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</w:t>
            </w:r>
            <w:r w:rsidR="00044F0C">
              <w:rPr>
                <w:snapToGrid w:val="0"/>
                <w:sz w:val="24"/>
              </w:rPr>
              <w:t xml:space="preserve">  </w:t>
            </w:r>
            <w:r>
              <w:rPr>
                <w:snapToGrid w:val="0"/>
                <w:sz w:val="24"/>
              </w:rPr>
              <w:t>13891</w:t>
            </w:r>
          </w:p>
        </w:tc>
        <w:tc>
          <w:tcPr>
            <w:tcW w:w="1418" w:type="dxa"/>
          </w:tcPr>
          <w:p w:rsidR="00F61286" w:rsidRPr="001B167B" w:rsidRDefault="00F61286" w:rsidP="007B3C9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EC0BB8" w:rsidRPr="001B167B" w:rsidRDefault="00C539EB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12126</w:t>
            </w:r>
          </w:p>
        </w:tc>
        <w:tc>
          <w:tcPr>
            <w:tcW w:w="1417" w:type="dxa"/>
          </w:tcPr>
          <w:p w:rsidR="00F61286" w:rsidRDefault="00F61286" w:rsidP="007B3C9D">
            <w:pPr>
              <w:ind w:right="111"/>
              <w:jc w:val="center"/>
              <w:rPr>
                <w:snapToGrid w:val="0"/>
                <w:sz w:val="24"/>
              </w:rPr>
            </w:pPr>
          </w:p>
          <w:p w:rsidR="00C539EB" w:rsidRPr="001B167B" w:rsidRDefault="00C539EB" w:rsidP="00C539EB">
            <w:pPr>
              <w:ind w:right="111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+1765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3. Себестоимость на 1 руб. продаж (копеек)</w:t>
            </w:r>
          </w:p>
        </w:tc>
        <w:tc>
          <w:tcPr>
            <w:tcW w:w="1660" w:type="dxa"/>
          </w:tcPr>
          <w:p w:rsidR="00F61286" w:rsidRPr="001B167B" w:rsidRDefault="00DA1202" w:rsidP="007B3C9D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7B3C9D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7B3C9D">
            <w:pPr>
              <w:ind w:right="111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4. Валовая прибыль</w:t>
            </w:r>
          </w:p>
        </w:tc>
        <w:tc>
          <w:tcPr>
            <w:tcW w:w="1660" w:type="dxa"/>
          </w:tcPr>
          <w:p w:rsidR="00C539EB" w:rsidRPr="001B167B" w:rsidRDefault="00C539EB" w:rsidP="00C539EB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1053</w:t>
            </w:r>
          </w:p>
        </w:tc>
        <w:tc>
          <w:tcPr>
            <w:tcW w:w="1418" w:type="dxa"/>
          </w:tcPr>
          <w:p w:rsidR="00F61286" w:rsidRPr="001B167B" w:rsidRDefault="00C539EB" w:rsidP="008B1143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1301</w:t>
            </w:r>
          </w:p>
        </w:tc>
        <w:tc>
          <w:tcPr>
            <w:tcW w:w="1417" w:type="dxa"/>
          </w:tcPr>
          <w:p w:rsidR="00492657" w:rsidRPr="001B167B" w:rsidRDefault="00BE4A0F" w:rsidP="003565F1">
            <w:pPr>
              <w:ind w:right="111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-248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5. Затраты (</w:t>
            </w:r>
            <w:proofErr w:type="spellStart"/>
            <w:r w:rsidRPr="001B167B">
              <w:rPr>
                <w:snapToGrid w:val="0"/>
                <w:sz w:val="24"/>
              </w:rPr>
              <w:t>тыс.руб</w:t>
            </w:r>
            <w:proofErr w:type="spellEnd"/>
            <w:r w:rsidRPr="001B167B">
              <w:rPr>
                <w:snapToGrid w:val="0"/>
                <w:sz w:val="24"/>
              </w:rPr>
              <w:t>.)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ind w:right="111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6. Затраты на 1 руб. продаж (копеек)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ind w:right="111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7. Прибыль от продаж (тыс. руб.)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tabs>
                <w:tab w:val="left" w:pos="820"/>
              </w:tabs>
              <w:ind w:right="111"/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8. Рентабельность продаж (%)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ind w:right="57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z w:val="24"/>
                <w:szCs w:val="24"/>
              </w:rPr>
              <w:t>9. Прочие доходы</w:t>
            </w:r>
          </w:p>
        </w:tc>
        <w:tc>
          <w:tcPr>
            <w:tcW w:w="1660" w:type="dxa"/>
          </w:tcPr>
          <w:p w:rsidR="00E77117" w:rsidRPr="001B167B" w:rsidRDefault="00044F0C" w:rsidP="00044F0C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1418" w:type="dxa"/>
          </w:tcPr>
          <w:p w:rsidR="00C539EB" w:rsidRPr="001B167B" w:rsidRDefault="008B1143" w:rsidP="00044F0C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</w:t>
            </w:r>
            <w:r w:rsidR="00BE4A0F">
              <w:rPr>
                <w:snapToGrid w:val="0"/>
                <w:sz w:val="24"/>
              </w:rPr>
              <w:t>3</w:t>
            </w:r>
          </w:p>
        </w:tc>
        <w:tc>
          <w:tcPr>
            <w:tcW w:w="1417" w:type="dxa"/>
          </w:tcPr>
          <w:p w:rsidR="003C7086" w:rsidRDefault="00492657" w:rsidP="003565F1">
            <w:pPr>
              <w:ind w:right="227"/>
              <w:rPr>
                <w:ins w:id="33" w:author="User" w:date="2014-06-08T12:20:00Z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</w:t>
            </w:r>
            <w:r w:rsidR="003565F1">
              <w:rPr>
                <w:snapToGrid w:val="0"/>
                <w:sz w:val="24"/>
              </w:rPr>
              <w:t xml:space="preserve"> </w:t>
            </w:r>
            <w:r w:rsidR="00044F0C">
              <w:rPr>
                <w:snapToGrid w:val="0"/>
                <w:sz w:val="24"/>
              </w:rPr>
              <w:t xml:space="preserve">    </w:t>
            </w:r>
            <w:r w:rsidR="003565F1">
              <w:rPr>
                <w:snapToGrid w:val="0"/>
                <w:sz w:val="24"/>
              </w:rPr>
              <w:t xml:space="preserve">  </w:t>
            </w:r>
            <w:r w:rsidR="00044F0C">
              <w:rPr>
                <w:snapToGrid w:val="0"/>
                <w:sz w:val="24"/>
              </w:rPr>
              <w:t>-3</w:t>
            </w:r>
          </w:p>
          <w:p w:rsidR="003C7086" w:rsidRPr="001B167B" w:rsidRDefault="003C7086" w:rsidP="00E77117">
            <w:pPr>
              <w:ind w:right="227"/>
              <w:rPr>
                <w:snapToGrid w:val="0"/>
                <w:sz w:val="24"/>
              </w:rPr>
            </w:pP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10. Прочие расходы</w:t>
            </w:r>
          </w:p>
        </w:tc>
        <w:tc>
          <w:tcPr>
            <w:tcW w:w="1660" w:type="dxa"/>
          </w:tcPr>
          <w:p w:rsidR="00E77117" w:rsidRPr="001B167B" w:rsidRDefault="00BE4A0F" w:rsidP="00BE4A0F">
            <w:pPr>
              <w:ind w:right="253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     612</w:t>
            </w:r>
          </w:p>
        </w:tc>
        <w:tc>
          <w:tcPr>
            <w:tcW w:w="1418" w:type="dxa"/>
          </w:tcPr>
          <w:p w:rsidR="00896AD4" w:rsidRPr="001B167B" w:rsidRDefault="00044F0C" w:rsidP="00044F0C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</w:t>
            </w:r>
            <w:r w:rsidR="00BE4A0F">
              <w:rPr>
                <w:snapToGrid w:val="0"/>
                <w:sz w:val="24"/>
              </w:rPr>
              <w:t>1061</w:t>
            </w:r>
          </w:p>
        </w:tc>
        <w:tc>
          <w:tcPr>
            <w:tcW w:w="1417" w:type="dxa"/>
          </w:tcPr>
          <w:p w:rsidR="00E77117" w:rsidRPr="001B167B" w:rsidRDefault="00BE4A0F" w:rsidP="00E77117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+449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11. Прибыль/убыток от прочих операций</w:t>
            </w:r>
          </w:p>
        </w:tc>
        <w:tc>
          <w:tcPr>
            <w:tcW w:w="1660" w:type="dxa"/>
          </w:tcPr>
          <w:p w:rsidR="00304814" w:rsidRPr="001B167B" w:rsidRDefault="00BE4A0F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-612</w:t>
            </w:r>
          </w:p>
        </w:tc>
        <w:tc>
          <w:tcPr>
            <w:tcW w:w="1418" w:type="dxa"/>
          </w:tcPr>
          <w:p w:rsidR="009F707C" w:rsidRPr="001B167B" w:rsidRDefault="00BE4A0F" w:rsidP="007B3C9D">
            <w:pPr>
              <w:tabs>
                <w:tab w:val="left" w:pos="1035"/>
              </w:tabs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-1058</w:t>
            </w:r>
          </w:p>
        </w:tc>
        <w:tc>
          <w:tcPr>
            <w:tcW w:w="1417" w:type="dxa"/>
          </w:tcPr>
          <w:p w:rsidR="00E77117" w:rsidRPr="001B167B" w:rsidRDefault="00BE4A0F" w:rsidP="00BE4A0F">
            <w:pPr>
              <w:ind w:right="227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 +446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12. Прибыль/убыток до налогообложения</w:t>
            </w:r>
          </w:p>
        </w:tc>
        <w:tc>
          <w:tcPr>
            <w:tcW w:w="1660" w:type="dxa"/>
          </w:tcPr>
          <w:p w:rsidR="00495989" w:rsidRPr="001B167B" w:rsidRDefault="00BE4A0F" w:rsidP="00495989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+441</w:t>
            </w:r>
          </w:p>
        </w:tc>
        <w:tc>
          <w:tcPr>
            <w:tcW w:w="1418" w:type="dxa"/>
          </w:tcPr>
          <w:p w:rsidR="00896AD4" w:rsidRPr="001B167B" w:rsidRDefault="008B1143" w:rsidP="00044F0C">
            <w:pPr>
              <w:ind w:right="253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  </w:t>
            </w:r>
            <w:r w:rsidR="0076077A">
              <w:rPr>
                <w:b/>
                <w:snapToGrid w:val="0"/>
                <w:sz w:val="24"/>
              </w:rPr>
              <w:t xml:space="preserve"> </w:t>
            </w:r>
            <w:r>
              <w:rPr>
                <w:b/>
                <w:snapToGrid w:val="0"/>
                <w:sz w:val="24"/>
              </w:rPr>
              <w:t xml:space="preserve"> </w:t>
            </w:r>
            <w:r w:rsidR="00BE4A0F">
              <w:rPr>
                <w:b/>
                <w:snapToGrid w:val="0"/>
                <w:sz w:val="24"/>
              </w:rPr>
              <w:t>+243</w:t>
            </w:r>
          </w:p>
        </w:tc>
        <w:tc>
          <w:tcPr>
            <w:tcW w:w="1417" w:type="dxa"/>
          </w:tcPr>
          <w:p w:rsidR="00495989" w:rsidRPr="001B167B" w:rsidRDefault="00BE4A0F" w:rsidP="00495989">
            <w:pPr>
              <w:ind w:right="227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+198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891196" w:rsidRPr="001B167B" w:rsidRDefault="00F61286" w:rsidP="00B20147">
            <w:pPr>
              <w:rPr>
                <w:snapToGrid w:val="0"/>
                <w:sz w:val="24"/>
              </w:rPr>
            </w:pPr>
            <w:r w:rsidRPr="001B167B">
              <w:rPr>
                <w:sz w:val="24"/>
                <w:szCs w:val="24"/>
              </w:rPr>
              <w:t>13. Изменение налоговых активов и обязательств, иные обязательные платежи</w:t>
            </w:r>
          </w:p>
        </w:tc>
        <w:tc>
          <w:tcPr>
            <w:tcW w:w="1660" w:type="dxa"/>
            <w:vAlign w:val="center"/>
          </w:tcPr>
          <w:p w:rsidR="00495989" w:rsidRPr="001B167B" w:rsidRDefault="00BE4A0F" w:rsidP="00BE4A0F">
            <w:pPr>
              <w:ind w:right="253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     185</w:t>
            </w:r>
          </w:p>
        </w:tc>
        <w:tc>
          <w:tcPr>
            <w:tcW w:w="1418" w:type="dxa"/>
            <w:vAlign w:val="center"/>
          </w:tcPr>
          <w:p w:rsidR="00495989" w:rsidRPr="001B167B" w:rsidRDefault="00BE4A0F" w:rsidP="00495989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131</w:t>
            </w:r>
          </w:p>
        </w:tc>
        <w:tc>
          <w:tcPr>
            <w:tcW w:w="1417" w:type="dxa"/>
            <w:vAlign w:val="center"/>
          </w:tcPr>
          <w:p w:rsidR="00E77117" w:rsidRPr="001B167B" w:rsidRDefault="00BE4A0F" w:rsidP="00E77117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+54</w:t>
            </w:r>
          </w:p>
        </w:tc>
      </w:tr>
      <w:tr w:rsidR="00B20147" w:rsidRPr="001B167B" w:rsidTr="007B3C9D">
        <w:trPr>
          <w:trHeight w:val="293"/>
        </w:trPr>
        <w:tc>
          <w:tcPr>
            <w:tcW w:w="4850" w:type="dxa"/>
          </w:tcPr>
          <w:p w:rsidR="00B20147" w:rsidRPr="001B167B" w:rsidRDefault="00B20147" w:rsidP="00B20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14.Выплата дивидендов за 2011 год</w:t>
            </w:r>
          </w:p>
        </w:tc>
        <w:tc>
          <w:tcPr>
            <w:tcW w:w="1660" w:type="dxa"/>
            <w:vAlign w:val="center"/>
          </w:tcPr>
          <w:p w:rsidR="00B20147" w:rsidRDefault="00BE4A0F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20147" w:rsidRDefault="00BE4A0F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41</w:t>
            </w:r>
          </w:p>
        </w:tc>
        <w:tc>
          <w:tcPr>
            <w:tcW w:w="1417" w:type="dxa"/>
            <w:vAlign w:val="center"/>
          </w:tcPr>
          <w:p w:rsidR="00B20147" w:rsidRDefault="00B20147" w:rsidP="0076077A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-41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15</w:t>
            </w:r>
            <w:r w:rsidR="00F61286" w:rsidRPr="001B167B">
              <w:rPr>
                <w:b/>
                <w:snapToGrid w:val="0"/>
                <w:sz w:val="24"/>
              </w:rPr>
              <w:t>. Чистая прибыль (тыс. руб.)</w:t>
            </w:r>
          </w:p>
        </w:tc>
        <w:tc>
          <w:tcPr>
            <w:tcW w:w="1660" w:type="dxa"/>
          </w:tcPr>
          <w:p w:rsidR="00495989" w:rsidRPr="001B167B" w:rsidRDefault="00BE4A0F" w:rsidP="003A65E3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+256</w:t>
            </w:r>
          </w:p>
        </w:tc>
        <w:tc>
          <w:tcPr>
            <w:tcW w:w="1418" w:type="dxa"/>
          </w:tcPr>
          <w:p w:rsidR="00896AD4" w:rsidRPr="001B167B" w:rsidRDefault="00BE4A0F" w:rsidP="007B3C9D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+71</w:t>
            </w:r>
          </w:p>
        </w:tc>
        <w:tc>
          <w:tcPr>
            <w:tcW w:w="1417" w:type="dxa"/>
          </w:tcPr>
          <w:p w:rsidR="00495989" w:rsidRPr="001B167B" w:rsidRDefault="00044F0C" w:rsidP="00044F0C">
            <w:pPr>
              <w:ind w:right="227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-</w:t>
            </w:r>
            <w:r w:rsidR="00BE4A0F">
              <w:rPr>
                <w:b/>
                <w:snapToGrid w:val="0"/>
                <w:sz w:val="24"/>
              </w:rPr>
              <w:t>185</w:t>
            </w:r>
          </w:p>
        </w:tc>
      </w:tr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16</w:t>
            </w:r>
            <w:r w:rsidR="00F61286" w:rsidRPr="001B167B">
              <w:rPr>
                <w:snapToGrid w:val="0"/>
                <w:sz w:val="24"/>
              </w:rPr>
              <w:t>. Уставный капитал (</w:t>
            </w:r>
            <w:proofErr w:type="spellStart"/>
            <w:r w:rsidR="00D87FAA" w:rsidRPr="001B167B">
              <w:rPr>
                <w:snapToGrid w:val="0"/>
                <w:sz w:val="24"/>
              </w:rPr>
              <w:t>т.</w:t>
            </w:r>
            <w:r w:rsidR="00F61286" w:rsidRPr="001B167B">
              <w:rPr>
                <w:snapToGrid w:val="0"/>
                <w:sz w:val="24"/>
              </w:rPr>
              <w:t>руб</w:t>
            </w:r>
            <w:proofErr w:type="spellEnd"/>
            <w:r w:rsidR="00F61286" w:rsidRPr="001B167B">
              <w:rPr>
                <w:snapToGrid w:val="0"/>
                <w:sz w:val="24"/>
              </w:rPr>
              <w:t>., на конец года)</w:t>
            </w:r>
          </w:p>
        </w:tc>
        <w:tc>
          <w:tcPr>
            <w:tcW w:w="1660" w:type="dxa"/>
          </w:tcPr>
          <w:p w:rsidR="00F61286" w:rsidRPr="001B167B" w:rsidRDefault="00F61286" w:rsidP="007B3C9D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1 164</w:t>
            </w:r>
          </w:p>
        </w:tc>
        <w:tc>
          <w:tcPr>
            <w:tcW w:w="1418" w:type="dxa"/>
          </w:tcPr>
          <w:p w:rsidR="00F61286" w:rsidRPr="001B167B" w:rsidRDefault="00F61286" w:rsidP="007B3C9D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1 164</w:t>
            </w:r>
          </w:p>
        </w:tc>
        <w:tc>
          <w:tcPr>
            <w:tcW w:w="1417" w:type="dxa"/>
          </w:tcPr>
          <w:p w:rsidR="00F61286" w:rsidRPr="001B167B" w:rsidRDefault="00F61286" w:rsidP="007B3C9D">
            <w:pPr>
              <w:ind w:right="227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0</w:t>
            </w:r>
          </w:p>
        </w:tc>
      </w:tr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17</w:t>
            </w:r>
            <w:r w:rsidR="00F61286" w:rsidRPr="001B167B">
              <w:rPr>
                <w:snapToGrid w:val="0"/>
                <w:sz w:val="24"/>
              </w:rPr>
              <w:t>. Чистые активы (</w:t>
            </w:r>
            <w:proofErr w:type="spellStart"/>
            <w:r w:rsidR="00F61286" w:rsidRPr="001B167B">
              <w:rPr>
                <w:snapToGrid w:val="0"/>
                <w:sz w:val="24"/>
              </w:rPr>
              <w:t>тыс.руб</w:t>
            </w:r>
            <w:proofErr w:type="spellEnd"/>
            <w:r w:rsidR="00F61286" w:rsidRPr="001B167B">
              <w:rPr>
                <w:snapToGrid w:val="0"/>
                <w:sz w:val="24"/>
              </w:rPr>
              <w:t>.)</w:t>
            </w:r>
          </w:p>
        </w:tc>
        <w:tc>
          <w:tcPr>
            <w:tcW w:w="1660" w:type="dxa"/>
          </w:tcPr>
          <w:p w:rsidR="003A65E3" w:rsidRPr="001B167B" w:rsidRDefault="00901E96" w:rsidP="00044F0C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+</w:t>
            </w:r>
            <w:r w:rsidR="003A65E3">
              <w:rPr>
                <w:snapToGrid w:val="0"/>
                <w:sz w:val="24"/>
              </w:rPr>
              <w:t>29</w:t>
            </w:r>
            <w:r w:rsidR="00044F0C">
              <w:rPr>
                <w:snapToGrid w:val="0"/>
                <w:sz w:val="24"/>
              </w:rPr>
              <w:t>915</w:t>
            </w:r>
          </w:p>
        </w:tc>
        <w:tc>
          <w:tcPr>
            <w:tcW w:w="1418" w:type="dxa"/>
          </w:tcPr>
          <w:p w:rsidR="00C539EB" w:rsidRPr="001B167B" w:rsidRDefault="00044F0C" w:rsidP="00044F0C">
            <w:pPr>
              <w:ind w:right="253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+29660</w:t>
            </w:r>
          </w:p>
        </w:tc>
        <w:tc>
          <w:tcPr>
            <w:tcW w:w="1417" w:type="dxa"/>
          </w:tcPr>
          <w:p w:rsidR="00524588" w:rsidRPr="001B167B" w:rsidRDefault="00BE4A0F" w:rsidP="007B3C9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+255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</w:t>
            </w:r>
            <w:r w:rsidR="00F61286" w:rsidRPr="001B167B">
              <w:rPr>
                <w:snapToGrid w:val="0"/>
                <w:sz w:val="24"/>
              </w:rPr>
              <w:t>. Среднесписочная численность персонала (человек)</w:t>
            </w:r>
          </w:p>
        </w:tc>
        <w:tc>
          <w:tcPr>
            <w:tcW w:w="1660" w:type="dxa"/>
          </w:tcPr>
          <w:p w:rsidR="00E77117" w:rsidRPr="001B167B" w:rsidRDefault="00044F0C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28</w:t>
            </w:r>
          </w:p>
        </w:tc>
        <w:tc>
          <w:tcPr>
            <w:tcW w:w="1418" w:type="dxa"/>
          </w:tcPr>
          <w:p w:rsidR="00E77117" w:rsidRPr="001B167B" w:rsidRDefault="00044F0C" w:rsidP="00044F0C">
            <w:pPr>
              <w:ind w:right="253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         32</w:t>
            </w:r>
          </w:p>
        </w:tc>
        <w:tc>
          <w:tcPr>
            <w:tcW w:w="1417" w:type="dxa"/>
          </w:tcPr>
          <w:p w:rsidR="00E77117" w:rsidRPr="001B167B" w:rsidRDefault="00044F0C" w:rsidP="00044F0C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-4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</w:t>
            </w:r>
            <w:r w:rsidR="00F61286" w:rsidRPr="001B167B">
              <w:rPr>
                <w:snapToGrid w:val="0"/>
                <w:sz w:val="24"/>
              </w:rPr>
              <w:t xml:space="preserve">. Среднемесячная зарплата 1 работника </w:t>
            </w:r>
            <w:r w:rsidR="00F61286" w:rsidRPr="001B167B">
              <w:rPr>
                <w:snapToGrid w:val="0"/>
                <w:sz w:val="24"/>
              </w:rPr>
              <w:lastRenderedPageBreak/>
              <w:t>(руб.)</w:t>
            </w:r>
          </w:p>
        </w:tc>
        <w:tc>
          <w:tcPr>
            <w:tcW w:w="1660" w:type="dxa"/>
          </w:tcPr>
          <w:p w:rsidR="00207B6A" w:rsidRDefault="00207B6A" w:rsidP="007B3C9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207B6A" w:rsidRPr="001B167B" w:rsidRDefault="00BE4A0F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lastRenderedPageBreak/>
              <w:t>+11064</w:t>
            </w:r>
          </w:p>
        </w:tc>
        <w:tc>
          <w:tcPr>
            <w:tcW w:w="1418" w:type="dxa"/>
          </w:tcPr>
          <w:p w:rsidR="00F61286" w:rsidRDefault="00F61286" w:rsidP="007B3C9D">
            <w:pPr>
              <w:ind w:right="253"/>
              <w:jc w:val="center"/>
              <w:rPr>
                <w:ins w:id="34" w:author="User" w:date="2014-06-08T12:27:00Z"/>
                <w:snapToGrid w:val="0"/>
                <w:sz w:val="24"/>
              </w:rPr>
            </w:pPr>
          </w:p>
          <w:p w:rsidR="00C539EB" w:rsidRPr="001B167B" w:rsidDel="00C539EB" w:rsidRDefault="00BE4A0F" w:rsidP="00E77117">
            <w:pPr>
              <w:ind w:right="253"/>
              <w:jc w:val="center"/>
              <w:rPr>
                <w:del w:id="35" w:author="User" w:date="2014-06-08T11:49:00Z"/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lastRenderedPageBreak/>
              <w:t>10769</w:t>
            </w:r>
          </w:p>
          <w:p w:rsidR="00E72A90" w:rsidRPr="001B167B" w:rsidRDefault="00E72A90" w:rsidP="007B3C9D">
            <w:pPr>
              <w:ind w:right="253"/>
              <w:jc w:val="center"/>
              <w:rPr>
                <w:snapToGrid w:val="0"/>
                <w:sz w:val="24"/>
              </w:rPr>
            </w:pPr>
          </w:p>
        </w:tc>
        <w:tc>
          <w:tcPr>
            <w:tcW w:w="1417" w:type="dxa"/>
          </w:tcPr>
          <w:p w:rsidR="00F61286" w:rsidRDefault="00F61286" w:rsidP="00AD6660">
            <w:pPr>
              <w:ind w:right="227"/>
              <w:jc w:val="center"/>
              <w:rPr>
                <w:snapToGrid w:val="0"/>
                <w:sz w:val="24"/>
              </w:rPr>
            </w:pPr>
          </w:p>
          <w:p w:rsidR="00AD6660" w:rsidRPr="001B167B" w:rsidRDefault="00BE4A0F" w:rsidP="00AD6660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lastRenderedPageBreak/>
              <w:t>+295</w:t>
            </w:r>
          </w:p>
        </w:tc>
      </w:tr>
    </w:tbl>
    <w:p w:rsidR="00F61286" w:rsidRDefault="00F61286" w:rsidP="00F61286">
      <w:pPr>
        <w:ind w:firstLine="680"/>
        <w:jc w:val="both"/>
        <w:rPr>
          <w:sz w:val="28"/>
        </w:rPr>
      </w:pPr>
    </w:p>
    <w:p w:rsidR="001376EB" w:rsidRDefault="001376EB" w:rsidP="00F61286">
      <w:pPr>
        <w:ind w:firstLine="720"/>
        <w:jc w:val="both"/>
        <w:rPr>
          <w:sz w:val="28"/>
        </w:rPr>
      </w:pPr>
    </w:p>
    <w:p w:rsidR="00F61286" w:rsidRPr="001B167B" w:rsidRDefault="00F61286" w:rsidP="00F61286">
      <w:pPr>
        <w:ind w:firstLine="720"/>
        <w:jc w:val="both"/>
        <w:rPr>
          <w:sz w:val="28"/>
        </w:rPr>
      </w:pPr>
      <w:r w:rsidRPr="001B167B">
        <w:rPr>
          <w:sz w:val="28"/>
        </w:rPr>
        <w:t>Общий объём вы</w:t>
      </w:r>
      <w:r w:rsidR="00207B6A" w:rsidRPr="001B167B">
        <w:rPr>
          <w:sz w:val="28"/>
        </w:rPr>
        <w:t xml:space="preserve">ручки ОАО «Дворец спорта» в </w:t>
      </w:r>
      <w:r w:rsidR="00044F0C">
        <w:rPr>
          <w:sz w:val="28"/>
        </w:rPr>
        <w:t>2013</w:t>
      </w:r>
      <w:r w:rsidRPr="001B167B">
        <w:rPr>
          <w:sz w:val="28"/>
        </w:rPr>
        <w:t xml:space="preserve"> году составил </w:t>
      </w:r>
      <w:del w:id="36" w:author="User" w:date="2014-06-08T12:27:00Z">
        <w:r w:rsidR="00DA1202" w:rsidRPr="001B167B" w:rsidDel="00E77117">
          <w:rPr>
            <w:b/>
            <w:sz w:val="28"/>
          </w:rPr>
          <w:delText xml:space="preserve"> </w:delText>
        </w:r>
      </w:del>
      <w:r w:rsidR="00BE4A0F">
        <w:rPr>
          <w:b/>
          <w:sz w:val="28"/>
        </w:rPr>
        <w:t>14944</w:t>
      </w:r>
      <w:ins w:id="37" w:author="User" w:date="2014-06-08T12:27:00Z">
        <w:r w:rsidR="00E77117" w:rsidRPr="001B167B">
          <w:rPr>
            <w:b/>
            <w:sz w:val="28"/>
          </w:rPr>
          <w:t xml:space="preserve"> </w:t>
        </w:r>
      </w:ins>
      <w:proofErr w:type="spellStart"/>
      <w:r w:rsidR="00DA1202" w:rsidRPr="001B167B">
        <w:rPr>
          <w:b/>
          <w:sz w:val="28"/>
        </w:rPr>
        <w:t>т.</w:t>
      </w:r>
      <w:r w:rsidRPr="001B167B">
        <w:rPr>
          <w:b/>
          <w:sz w:val="28"/>
        </w:rPr>
        <w:t>руб</w:t>
      </w:r>
      <w:proofErr w:type="spellEnd"/>
      <w:r w:rsidR="00044F0C">
        <w:rPr>
          <w:sz w:val="28"/>
        </w:rPr>
        <w:t>., что на</w:t>
      </w:r>
      <w:del w:id="38" w:author="User" w:date="2014-06-08T12:27:00Z">
        <w:r w:rsidR="00736593" w:rsidRPr="001B167B" w:rsidDel="0098754E">
          <w:rPr>
            <w:sz w:val="28"/>
          </w:rPr>
          <w:delText xml:space="preserve"> </w:delText>
        </w:r>
      </w:del>
      <w:r w:rsidR="00BE4A0F">
        <w:rPr>
          <w:sz w:val="28"/>
        </w:rPr>
        <w:t xml:space="preserve"> 1517</w:t>
      </w:r>
      <w:ins w:id="39" w:author="User" w:date="2014-06-08T12:27:00Z">
        <w:r w:rsidR="0098754E" w:rsidRPr="001B167B">
          <w:rPr>
            <w:sz w:val="28"/>
          </w:rPr>
          <w:t xml:space="preserve"> </w:t>
        </w:r>
      </w:ins>
      <w:proofErr w:type="spellStart"/>
      <w:r w:rsidR="00736593" w:rsidRPr="001B167B">
        <w:rPr>
          <w:sz w:val="28"/>
        </w:rPr>
        <w:t>т.руб</w:t>
      </w:r>
      <w:proofErr w:type="spellEnd"/>
      <w:r w:rsidR="00E526D3">
        <w:rPr>
          <w:sz w:val="28"/>
        </w:rPr>
        <w:t>.</w:t>
      </w:r>
      <w:r w:rsidR="00AD6660">
        <w:rPr>
          <w:sz w:val="28"/>
        </w:rPr>
        <w:t>(</w:t>
      </w:r>
      <w:r w:rsidR="00BE4A0F">
        <w:rPr>
          <w:sz w:val="28"/>
        </w:rPr>
        <w:t>11,3</w:t>
      </w:r>
      <w:r w:rsidR="00F163B1" w:rsidRPr="001B167B">
        <w:rPr>
          <w:sz w:val="28"/>
        </w:rPr>
        <w:t>%</w:t>
      </w:r>
      <w:r w:rsidR="00DA1202" w:rsidRPr="001B167B">
        <w:rPr>
          <w:sz w:val="28"/>
        </w:rPr>
        <w:t xml:space="preserve">) </w:t>
      </w:r>
      <w:r w:rsidR="00E526D3">
        <w:rPr>
          <w:sz w:val="28"/>
        </w:rPr>
        <w:t>больше</w:t>
      </w:r>
      <w:r w:rsidRPr="001B167B">
        <w:rPr>
          <w:sz w:val="28"/>
        </w:rPr>
        <w:t xml:space="preserve">, чем за аналогичный период прошлого года. </w:t>
      </w:r>
    </w:p>
    <w:p w:rsidR="00F61286" w:rsidRPr="001B167B" w:rsidRDefault="00F61286" w:rsidP="00F61286">
      <w:pPr>
        <w:ind w:firstLine="680"/>
        <w:jc w:val="both"/>
        <w:rPr>
          <w:sz w:val="28"/>
        </w:rPr>
      </w:pPr>
      <w:r w:rsidRPr="001B167B">
        <w:rPr>
          <w:sz w:val="28"/>
        </w:rPr>
        <w:t>Убыток от прочей  дея</w:t>
      </w:r>
      <w:r w:rsidR="00304814" w:rsidRPr="001B167B">
        <w:rPr>
          <w:sz w:val="28"/>
        </w:rPr>
        <w:t xml:space="preserve">тельности составил </w:t>
      </w:r>
      <w:r w:rsidR="00BE4A0F">
        <w:rPr>
          <w:sz w:val="28"/>
        </w:rPr>
        <w:t>612</w:t>
      </w:r>
      <w:r w:rsidR="00DA1202" w:rsidRPr="001B167B">
        <w:rPr>
          <w:sz w:val="28"/>
        </w:rPr>
        <w:t>т.</w:t>
      </w:r>
      <w:r w:rsidRPr="001B167B">
        <w:rPr>
          <w:sz w:val="28"/>
        </w:rPr>
        <w:t>руб. Убытки  получены в основном за счет</w:t>
      </w:r>
      <w:r w:rsidR="00DA1202" w:rsidRPr="001B167B">
        <w:rPr>
          <w:sz w:val="28"/>
        </w:rPr>
        <w:t xml:space="preserve"> начисленных и уплаченных процентов по банковскому кредиту</w:t>
      </w:r>
      <w:r w:rsidR="00AD6660">
        <w:rPr>
          <w:sz w:val="28"/>
        </w:rPr>
        <w:t xml:space="preserve"> и договорам займа.</w:t>
      </w:r>
    </w:p>
    <w:p w:rsidR="00F61286" w:rsidRPr="001B167B" w:rsidRDefault="00736593" w:rsidP="00F61286">
      <w:pPr>
        <w:ind w:firstLine="680"/>
        <w:jc w:val="both"/>
        <w:rPr>
          <w:sz w:val="28"/>
        </w:rPr>
      </w:pPr>
      <w:r w:rsidRPr="001B167B">
        <w:rPr>
          <w:sz w:val="28"/>
        </w:rPr>
        <w:t>Прибыль</w:t>
      </w:r>
      <w:r w:rsidR="00F61286" w:rsidRPr="001B167B">
        <w:rPr>
          <w:sz w:val="28"/>
        </w:rPr>
        <w:t xml:space="preserve"> до налогообложения за </w:t>
      </w:r>
      <w:r w:rsidR="00304814" w:rsidRPr="001B167B">
        <w:rPr>
          <w:sz w:val="28"/>
        </w:rPr>
        <w:t>год сос</w:t>
      </w:r>
      <w:r w:rsidR="00044F0C">
        <w:rPr>
          <w:sz w:val="28"/>
        </w:rPr>
        <w:t xml:space="preserve">тавила </w:t>
      </w:r>
      <w:del w:id="40" w:author="User" w:date="2014-06-08T12:29:00Z">
        <w:r w:rsidRPr="001B167B" w:rsidDel="0098754E">
          <w:rPr>
            <w:sz w:val="28"/>
          </w:rPr>
          <w:delText xml:space="preserve">  </w:delText>
        </w:r>
      </w:del>
      <w:r w:rsidR="00BE4A0F">
        <w:rPr>
          <w:sz w:val="28"/>
        </w:rPr>
        <w:t xml:space="preserve"> 441</w:t>
      </w:r>
      <w:ins w:id="41" w:author="User" w:date="2014-06-08T12:29:00Z">
        <w:r w:rsidR="0098754E" w:rsidRPr="001B167B">
          <w:rPr>
            <w:sz w:val="28"/>
          </w:rPr>
          <w:t xml:space="preserve">  </w:t>
        </w:r>
      </w:ins>
      <w:r w:rsidRPr="001B167B">
        <w:rPr>
          <w:sz w:val="28"/>
        </w:rPr>
        <w:t>т</w:t>
      </w:r>
      <w:r w:rsidR="00304814" w:rsidRPr="001B167B">
        <w:rPr>
          <w:sz w:val="28"/>
        </w:rPr>
        <w:t>.</w:t>
      </w:r>
      <w:r w:rsidR="00DA1202" w:rsidRPr="001B167B">
        <w:rPr>
          <w:sz w:val="28"/>
        </w:rPr>
        <w:t xml:space="preserve"> </w:t>
      </w:r>
      <w:r w:rsidR="00F61286" w:rsidRPr="001B167B">
        <w:rPr>
          <w:sz w:val="28"/>
        </w:rPr>
        <w:t xml:space="preserve">руб. </w:t>
      </w:r>
    </w:p>
    <w:p w:rsidR="00DA1202" w:rsidRPr="001B167B" w:rsidRDefault="00DA1202" w:rsidP="00F61286">
      <w:pPr>
        <w:ind w:firstLine="680"/>
        <w:jc w:val="both"/>
        <w:rPr>
          <w:sz w:val="28"/>
        </w:rPr>
      </w:pPr>
      <w:r w:rsidRPr="001B167B">
        <w:rPr>
          <w:sz w:val="28"/>
        </w:rPr>
        <w:t xml:space="preserve">Убыток до налогообложения за год составил </w:t>
      </w:r>
      <w:r w:rsidR="00F62AF2">
        <w:rPr>
          <w:sz w:val="28"/>
        </w:rPr>
        <w:t>0</w:t>
      </w:r>
      <w:r w:rsidRPr="001B167B">
        <w:rPr>
          <w:sz w:val="28"/>
        </w:rPr>
        <w:t xml:space="preserve"> </w:t>
      </w:r>
      <w:proofErr w:type="spellStart"/>
      <w:r w:rsidR="00C13A33" w:rsidRPr="001B167B">
        <w:rPr>
          <w:sz w:val="28"/>
        </w:rPr>
        <w:t>т.</w:t>
      </w:r>
      <w:r w:rsidRPr="001B167B">
        <w:rPr>
          <w:sz w:val="28"/>
        </w:rPr>
        <w:t>руб</w:t>
      </w:r>
      <w:proofErr w:type="spellEnd"/>
      <w:r w:rsidRPr="001B167B">
        <w:rPr>
          <w:sz w:val="28"/>
        </w:rPr>
        <w:t>.</w:t>
      </w:r>
    </w:p>
    <w:p w:rsidR="00304814" w:rsidRPr="001B167B" w:rsidRDefault="00304814" w:rsidP="00304814">
      <w:pPr>
        <w:jc w:val="both"/>
        <w:rPr>
          <w:sz w:val="28"/>
        </w:rPr>
      </w:pPr>
      <w:r w:rsidRPr="001B167B">
        <w:rPr>
          <w:sz w:val="28"/>
        </w:rPr>
        <w:t xml:space="preserve">          </w:t>
      </w:r>
      <w:r w:rsidR="00044F0C">
        <w:rPr>
          <w:sz w:val="28"/>
        </w:rPr>
        <w:t>Обязательные платежи из прибыли</w:t>
      </w:r>
      <w:r w:rsidRPr="001B167B">
        <w:rPr>
          <w:sz w:val="28"/>
        </w:rPr>
        <w:t xml:space="preserve">  составили </w:t>
      </w:r>
      <w:r w:rsidR="00044F0C">
        <w:rPr>
          <w:sz w:val="28"/>
        </w:rPr>
        <w:t xml:space="preserve"> </w:t>
      </w:r>
      <w:r w:rsidR="00BE4A0F">
        <w:rPr>
          <w:sz w:val="28"/>
        </w:rPr>
        <w:t>185</w:t>
      </w:r>
      <w:r w:rsidR="0098754E">
        <w:rPr>
          <w:sz w:val="28"/>
        </w:rPr>
        <w:t xml:space="preserve"> </w:t>
      </w:r>
      <w:proofErr w:type="spellStart"/>
      <w:r w:rsidR="00AA3288">
        <w:rPr>
          <w:sz w:val="28"/>
        </w:rPr>
        <w:t>т</w:t>
      </w:r>
      <w:r w:rsidRPr="001B167B">
        <w:rPr>
          <w:sz w:val="28"/>
        </w:rPr>
        <w:t>.руб</w:t>
      </w:r>
      <w:r w:rsidR="00AA3288">
        <w:rPr>
          <w:sz w:val="28"/>
        </w:rPr>
        <w:t>.</w:t>
      </w:r>
      <w:r w:rsidR="00BE4A0F">
        <w:rPr>
          <w:sz w:val="28"/>
        </w:rPr>
        <w:t>в</w:t>
      </w:r>
      <w:proofErr w:type="spellEnd"/>
      <w:r w:rsidR="00BE4A0F">
        <w:rPr>
          <w:sz w:val="28"/>
        </w:rPr>
        <w:t xml:space="preserve"> </w:t>
      </w:r>
      <w:r w:rsidR="0098754E">
        <w:rPr>
          <w:sz w:val="28"/>
        </w:rPr>
        <w:t xml:space="preserve"> </w:t>
      </w:r>
      <w:r w:rsidR="00BE4A0F">
        <w:rPr>
          <w:sz w:val="28"/>
        </w:rPr>
        <w:t>.</w:t>
      </w:r>
      <w:r w:rsidR="0098754E">
        <w:rPr>
          <w:sz w:val="28"/>
        </w:rPr>
        <w:t xml:space="preserve"> </w:t>
      </w:r>
      <w:r w:rsidR="00044F0C">
        <w:rPr>
          <w:sz w:val="28"/>
        </w:rPr>
        <w:t>ч</w:t>
      </w:r>
      <w:r w:rsidR="00BE4A0F">
        <w:rPr>
          <w:sz w:val="28"/>
        </w:rPr>
        <w:t>.</w:t>
      </w:r>
      <w:r w:rsidR="0098754E">
        <w:rPr>
          <w:sz w:val="28"/>
        </w:rPr>
        <w:t xml:space="preserve">  </w:t>
      </w:r>
      <w:r w:rsidR="00BE4A0F">
        <w:rPr>
          <w:sz w:val="28"/>
        </w:rPr>
        <w:t>налог</w:t>
      </w:r>
      <w:r w:rsidR="0098754E">
        <w:rPr>
          <w:sz w:val="28"/>
        </w:rPr>
        <w:t xml:space="preserve"> </w:t>
      </w:r>
      <w:r w:rsidR="00BE4A0F">
        <w:rPr>
          <w:sz w:val="28"/>
        </w:rPr>
        <w:t>на  УСН</w:t>
      </w:r>
      <w:r w:rsidR="0098754E">
        <w:rPr>
          <w:sz w:val="28"/>
        </w:rPr>
        <w:t xml:space="preserve"> </w:t>
      </w:r>
      <w:r w:rsidR="00BE4A0F">
        <w:rPr>
          <w:sz w:val="28"/>
        </w:rPr>
        <w:t xml:space="preserve">144 </w:t>
      </w:r>
      <w:r w:rsidR="0098754E">
        <w:rPr>
          <w:sz w:val="28"/>
        </w:rPr>
        <w:t xml:space="preserve"> </w:t>
      </w:r>
      <w:proofErr w:type="spellStart"/>
      <w:r w:rsidR="00BE4A0F">
        <w:rPr>
          <w:sz w:val="28"/>
        </w:rPr>
        <w:t>т.руб</w:t>
      </w:r>
      <w:proofErr w:type="spellEnd"/>
      <w:r w:rsidR="0098754E">
        <w:rPr>
          <w:sz w:val="28"/>
        </w:rPr>
        <w:t>,</w:t>
      </w:r>
      <w:r w:rsidR="00044F0C">
        <w:rPr>
          <w:sz w:val="28"/>
        </w:rPr>
        <w:t>,</w:t>
      </w:r>
      <w:r w:rsidR="0098754E">
        <w:rPr>
          <w:sz w:val="28"/>
        </w:rPr>
        <w:t xml:space="preserve">  </w:t>
      </w:r>
      <w:r w:rsidR="00BE4A0F">
        <w:rPr>
          <w:sz w:val="28"/>
        </w:rPr>
        <w:t>пени</w:t>
      </w:r>
      <w:r w:rsidR="0098754E">
        <w:rPr>
          <w:sz w:val="28"/>
        </w:rPr>
        <w:t xml:space="preserve"> </w:t>
      </w:r>
      <w:r w:rsidR="00BE4A0F">
        <w:rPr>
          <w:sz w:val="28"/>
        </w:rPr>
        <w:t>за</w:t>
      </w:r>
      <w:r w:rsidR="0098754E">
        <w:rPr>
          <w:sz w:val="28"/>
        </w:rPr>
        <w:t xml:space="preserve"> </w:t>
      </w:r>
      <w:r w:rsidR="00BE4A0F">
        <w:rPr>
          <w:sz w:val="28"/>
        </w:rPr>
        <w:t>несвоевременную</w:t>
      </w:r>
      <w:r w:rsidR="0098754E">
        <w:rPr>
          <w:sz w:val="28"/>
        </w:rPr>
        <w:t xml:space="preserve"> </w:t>
      </w:r>
      <w:r w:rsidR="00BE4A0F">
        <w:rPr>
          <w:sz w:val="28"/>
        </w:rPr>
        <w:t>оплату</w:t>
      </w:r>
      <w:r w:rsidR="0098754E">
        <w:rPr>
          <w:sz w:val="28"/>
        </w:rPr>
        <w:t xml:space="preserve"> </w:t>
      </w:r>
      <w:r w:rsidR="00BE4A0F">
        <w:rPr>
          <w:sz w:val="28"/>
        </w:rPr>
        <w:t>налогов</w:t>
      </w:r>
      <w:r w:rsidR="0098754E">
        <w:rPr>
          <w:sz w:val="28"/>
        </w:rPr>
        <w:t xml:space="preserve"> </w:t>
      </w:r>
      <w:r w:rsidR="00BE4A0F">
        <w:rPr>
          <w:sz w:val="28"/>
        </w:rPr>
        <w:t>и</w:t>
      </w:r>
      <w:r w:rsidR="0098754E">
        <w:rPr>
          <w:sz w:val="28"/>
        </w:rPr>
        <w:t xml:space="preserve"> </w:t>
      </w:r>
      <w:r w:rsidR="00BE4A0F">
        <w:rPr>
          <w:sz w:val="28"/>
        </w:rPr>
        <w:t>страховых</w:t>
      </w:r>
      <w:r w:rsidR="0098754E">
        <w:rPr>
          <w:sz w:val="28"/>
        </w:rPr>
        <w:t xml:space="preserve"> </w:t>
      </w:r>
      <w:r w:rsidR="00BE4A0F">
        <w:rPr>
          <w:sz w:val="28"/>
        </w:rPr>
        <w:t>взносов</w:t>
      </w:r>
      <w:r w:rsidR="0098754E">
        <w:rPr>
          <w:sz w:val="28"/>
        </w:rPr>
        <w:t xml:space="preserve"> </w:t>
      </w:r>
      <w:r w:rsidR="00BE4A0F">
        <w:rPr>
          <w:sz w:val="28"/>
        </w:rPr>
        <w:t>41</w:t>
      </w:r>
      <w:r w:rsidR="0098754E">
        <w:rPr>
          <w:sz w:val="28"/>
        </w:rPr>
        <w:t xml:space="preserve"> </w:t>
      </w:r>
      <w:proofErr w:type="spellStart"/>
      <w:r w:rsidR="00BE4A0F">
        <w:rPr>
          <w:sz w:val="28"/>
        </w:rPr>
        <w:t>тыс</w:t>
      </w:r>
      <w:proofErr w:type="spellEnd"/>
      <w:r w:rsidR="00BE4A0F">
        <w:rPr>
          <w:sz w:val="28"/>
        </w:rPr>
        <w:t>.</w:t>
      </w:r>
      <w:r w:rsidR="0098754E">
        <w:rPr>
          <w:sz w:val="28"/>
        </w:rPr>
        <w:t>.</w:t>
      </w:r>
      <w:r w:rsidR="00BE4A0F">
        <w:rPr>
          <w:sz w:val="28"/>
        </w:rPr>
        <w:t>руб</w:t>
      </w:r>
      <w:r w:rsidR="0098754E">
        <w:rPr>
          <w:sz w:val="28"/>
        </w:rPr>
        <w:t>.</w:t>
      </w:r>
    </w:p>
    <w:p w:rsidR="00F61286" w:rsidRPr="001B167B" w:rsidRDefault="0098754E" w:rsidP="00F61286">
      <w:pPr>
        <w:jc w:val="both"/>
        <w:rPr>
          <w:rFonts w:ascii="Times New Roman CYR" w:hAnsi="Times New Roman CYR"/>
          <w:sz w:val="28"/>
        </w:rPr>
      </w:pPr>
      <w:r>
        <w:rPr>
          <w:sz w:val="28"/>
        </w:rPr>
        <w:t>т</w:t>
      </w:r>
      <w:r w:rsidR="00F61286" w:rsidRPr="001B167B">
        <w:rPr>
          <w:sz w:val="28"/>
        </w:rPr>
        <w:t xml:space="preserve"> </w:t>
      </w:r>
      <w:r w:rsidR="00F61286" w:rsidRPr="001B167B">
        <w:rPr>
          <w:sz w:val="28"/>
        </w:rPr>
        <w:tab/>
        <w:t>По результатам финансово-хозяйствен</w:t>
      </w:r>
      <w:r w:rsidR="00311029" w:rsidRPr="001B167B">
        <w:rPr>
          <w:sz w:val="28"/>
        </w:rPr>
        <w:t>ной деятельности ОАО «Дворец спорта</w:t>
      </w:r>
      <w:r w:rsidR="00F61286" w:rsidRPr="001B167B">
        <w:rPr>
          <w:sz w:val="28"/>
        </w:rPr>
        <w:t xml:space="preserve">» за </w:t>
      </w:r>
      <w:r w:rsidR="00044F0C">
        <w:rPr>
          <w:sz w:val="28"/>
        </w:rPr>
        <w:t>2013</w:t>
      </w:r>
      <w:r w:rsidR="00C13A33" w:rsidRPr="001B167B">
        <w:rPr>
          <w:sz w:val="28"/>
        </w:rPr>
        <w:t xml:space="preserve"> </w:t>
      </w:r>
      <w:r w:rsidR="00F61286" w:rsidRPr="001B167B">
        <w:rPr>
          <w:sz w:val="28"/>
        </w:rPr>
        <w:t>год получен</w:t>
      </w:r>
      <w:r w:rsidR="00E526D3">
        <w:rPr>
          <w:rFonts w:ascii="Times New Roman CYR" w:hAnsi="Times New Roman CYR"/>
          <w:sz w:val="28"/>
        </w:rPr>
        <w:t xml:space="preserve">а прибыль </w:t>
      </w:r>
      <w:r w:rsidR="00AA3288">
        <w:rPr>
          <w:rFonts w:ascii="Times New Roman CYR" w:hAnsi="Times New Roman CYR"/>
          <w:sz w:val="28"/>
        </w:rPr>
        <w:t xml:space="preserve"> </w:t>
      </w:r>
      <w:r w:rsidR="00304814" w:rsidRPr="001B167B">
        <w:rPr>
          <w:rFonts w:ascii="Times New Roman CYR" w:hAnsi="Times New Roman CYR"/>
          <w:sz w:val="28"/>
        </w:rPr>
        <w:t xml:space="preserve">в сумме  </w:t>
      </w:r>
      <w:r w:rsidR="00BE4A0F">
        <w:rPr>
          <w:rFonts w:ascii="Times New Roman CYR" w:hAnsi="Times New Roman CYR"/>
          <w:sz w:val="28"/>
        </w:rPr>
        <w:t>256</w:t>
      </w:r>
      <w:r w:rsidRPr="001B167B">
        <w:rPr>
          <w:rFonts w:ascii="Times New Roman CYR" w:hAnsi="Times New Roman CYR"/>
          <w:sz w:val="28"/>
        </w:rPr>
        <w:t xml:space="preserve"> </w:t>
      </w:r>
      <w:proofErr w:type="spellStart"/>
      <w:r w:rsidR="00736593" w:rsidRPr="001B167B">
        <w:rPr>
          <w:rFonts w:ascii="Times New Roman CYR" w:hAnsi="Times New Roman CYR"/>
          <w:sz w:val="28"/>
        </w:rPr>
        <w:t>т.руб</w:t>
      </w:r>
      <w:proofErr w:type="spellEnd"/>
      <w:r w:rsidR="00736593" w:rsidRPr="001B167B">
        <w:rPr>
          <w:rFonts w:ascii="Times New Roman CYR" w:hAnsi="Times New Roman CYR"/>
          <w:sz w:val="28"/>
        </w:rPr>
        <w:t xml:space="preserve">., </w:t>
      </w:r>
      <w:r w:rsidR="00F61286" w:rsidRPr="001B167B">
        <w:rPr>
          <w:rFonts w:ascii="Times New Roman CYR" w:hAnsi="Times New Roman CYR"/>
          <w:sz w:val="28"/>
        </w:rPr>
        <w:t xml:space="preserve"> </w:t>
      </w:r>
    </w:p>
    <w:p w:rsidR="00F61286" w:rsidRPr="001B167B" w:rsidRDefault="00F61286" w:rsidP="00646F92">
      <w:pPr>
        <w:ind w:firstLine="680"/>
        <w:jc w:val="both"/>
        <w:rPr>
          <w:sz w:val="28"/>
        </w:rPr>
      </w:pPr>
      <w:r w:rsidRPr="001B167B">
        <w:rPr>
          <w:sz w:val="28"/>
        </w:rPr>
        <w:t>Стоимость чистых активов по сравн</w:t>
      </w:r>
      <w:r w:rsidR="00C13A33" w:rsidRPr="001B167B">
        <w:rPr>
          <w:sz w:val="28"/>
        </w:rPr>
        <w:t xml:space="preserve">ению с прошлым годом </w:t>
      </w:r>
      <w:r w:rsidR="00736593" w:rsidRPr="001B167B">
        <w:rPr>
          <w:sz w:val="28"/>
        </w:rPr>
        <w:t>увеличилась</w:t>
      </w:r>
      <w:r w:rsidRPr="001B167B">
        <w:rPr>
          <w:sz w:val="28"/>
        </w:rPr>
        <w:t xml:space="preserve"> на </w:t>
      </w:r>
      <w:r w:rsidR="00BE4A0F">
        <w:rPr>
          <w:sz w:val="28"/>
        </w:rPr>
        <w:t>255</w:t>
      </w:r>
      <w:r w:rsidR="0098754E" w:rsidRPr="001B167B">
        <w:rPr>
          <w:sz w:val="28"/>
        </w:rPr>
        <w:t xml:space="preserve"> </w:t>
      </w:r>
      <w:proofErr w:type="spellStart"/>
      <w:r w:rsidR="00C13A33" w:rsidRPr="001B167B">
        <w:rPr>
          <w:sz w:val="28"/>
        </w:rPr>
        <w:t>т.</w:t>
      </w:r>
      <w:r w:rsidRPr="001B167B">
        <w:rPr>
          <w:sz w:val="28"/>
        </w:rPr>
        <w:t>ру</w:t>
      </w:r>
      <w:r w:rsidR="00C13A33" w:rsidRPr="001B167B">
        <w:rPr>
          <w:sz w:val="28"/>
        </w:rPr>
        <w:t>б</w:t>
      </w:r>
      <w:proofErr w:type="spellEnd"/>
      <w:r w:rsidR="00C13A33" w:rsidRPr="001B167B">
        <w:rPr>
          <w:sz w:val="28"/>
        </w:rPr>
        <w:t>. и составила</w:t>
      </w:r>
      <w:r w:rsidRPr="001B167B">
        <w:rPr>
          <w:sz w:val="28"/>
        </w:rPr>
        <w:t xml:space="preserve"> по состоянию на 31.12.</w:t>
      </w:r>
      <w:r w:rsidR="0085482C">
        <w:rPr>
          <w:sz w:val="28"/>
        </w:rPr>
        <w:t>2013</w:t>
      </w:r>
      <w:r w:rsidRPr="001B167B">
        <w:rPr>
          <w:sz w:val="28"/>
        </w:rPr>
        <w:t xml:space="preserve"> года</w:t>
      </w:r>
      <w:r w:rsidR="00DD0684">
        <w:rPr>
          <w:sz w:val="28"/>
        </w:rPr>
        <w:t xml:space="preserve"> </w:t>
      </w:r>
      <w:r w:rsidR="00646F92" w:rsidRPr="001B167B">
        <w:rPr>
          <w:sz w:val="28"/>
        </w:rPr>
        <w:t>-</w:t>
      </w:r>
      <w:r w:rsidRPr="001B167B">
        <w:rPr>
          <w:sz w:val="28"/>
        </w:rPr>
        <w:t xml:space="preserve"> </w:t>
      </w:r>
      <w:r w:rsidR="00BE4A0F">
        <w:rPr>
          <w:sz w:val="28"/>
        </w:rPr>
        <w:t>29915</w:t>
      </w:r>
      <w:r w:rsidR="0098754E" w:rsidRPr="001B167B">
        <w:rPr>
          <w:sz w:val="28"/>
        </w:rPr>
        <w:t xml:space="preserve"> </w:t>
      </w:r>
      <w:proofErr w:type="spellStart"/>
      <w:r w:rsidR="00C13A33" w:rsidRPr="001B167B">
        <w:rPr>
          <w:sz w:val="28"/>
        </w:rPr>
        <w:t>т.руб</w:t>
      </w:r>
      <w:proofErr w:type="spellEnd"/>
      <w:r w:rsidR="00C13A33" w:rsidRPr="001B167B">
        <w:rPr>
          <w:sz w:val="28"/>
        </w:rPr>
        <w:t>.</w:t>
      </w:r>
      <w:r w:rsidR="001B167B" w:rsidRPr="001B167B">
        <w:rPr>
          <w:sz w:val="28"/>
        </w:rPr>
        <w:t xml:space="preserve"> </w:t>
      </w:r>
      <w:r w:rsidR="00736593" w:rsidRPr="001B167B">
        <w:rPr>
          <w:sz w:val="28"/>
        </w:rPr>
        <w:t>Увеличение стоимости чистых активов произошло в результате переоценки здания бассейна  по состоянию на 01.01.2010</w:t>
      </w:r>
      <w:r w:rsidR="008D39F1" w:rsidRPr="001B167B">
        <w:rPr>
          <w:sz w:val="28"/>
        </w:rPr>
        <w:t>г.</w:t>
      </w:r>
      <w:r w:rsidRPr="001B167B">
        <w:rPr>
          <w:sz w:val="28"/>
        </w:rPr>
        <w:t xml:space="preserve"> </w:t>
      </w:r>
    </w:p>
    <w:p w:rsidR="00F61286" w:rsidRDefault="00F61286" w:rsidP="0000155B">
      <w:pPr>
        <w:pStyle w:val="1"/>
        <w:jc w:val="center"/>
        <w:rPr>
          <w:rFonts w:ascii="Times New Roman" w:hAnsi="Times New Roman"/>
        </w:rPr>
      </w:pPr>
      <w:r w:rsidRPr="005B4235">
        <w:rPr>
          <w:rFonts w:ascii="Times New Roman" w:hAnsi="Times New Roman"/>
        </w:rPr>
        <w:t>5. Перс</w:t>
      </w:r>
      <w:r w:rsidR="00264C64">
        <w:rPr>
          <w:rFonts w:ascii="Times New Roman" w:hAnsi="Times New Roman"/>
        </w:rPr>
        <w:t>пективы развития ОАО «Дворец спорта</w:t>
      </w:r>
      <w:r w:rsidRPr="005B4235">
        <w:rPr>
          <w:rFonts w:ascii="Times New Roman" w:hAnsi="Times New Roman"/>
        </w:rPr>
        <w:t>»</w:t>
      </w:r>
      <w:bookmarkEnd w:id="32"/>
    </w:p>
    <w:p w:rsidR="00AA3288" w:rsidRPr="00AA3288" w:rsidRDefault="00AA3288" w:rsidP="00AA3288"/>
    <w:p w:rsidR="00264C64" w:rsidRDefault="0097242E" w:rsidP="00F61286">
      <w:pPr>
        <w:ind w:firstLine="708"/>
        <w:jc w:val="both"/>
        <w:rPr>
          <w:sz w:val="28"/>
          <w:szCs w:val="28"/>
        </w:rPr>
      </w:pPr>
      <w:r w:rsidRPr="001B167B">
        <w:rPr>
          <w:sz w:val="28"/>
          <w:szCs w:val="28"/>
        </w:rPr>
        <w:t>В</w:t>
      </w:r>
      <w:r w:rsidR="00F44246" w:rsidRPr="001B167B">
        <w:rPr>
          <w:sz w:val="28"/>
          <w:szCs w:val="28"/>
        </w:rPr>
        <w:t xml:space="preserve"> </w:t>
      </w:r>
      <w:r w:rsidR="00BE4A0F">
        <w:rPr>
          <w:sz w:val="28"/>
          <w:szCs w:val="28"/>
        </w:rPr>
        <w:t>2014</w:t>
      </w:r>
      <w:r w:rsidR="00264C64" w:rsidRPr="001B167B">
        <w:rPr>
          <w:sz w:val="28"/>
          <w:szCs w:val="28"/>
        </w:rPr>
        <w:t xml:space="preserve"> год</w:t>
      </w:r>
      <w:r w:rsidRPr="001B167B">
        <w:rPr>
          <w:sz w:val="28"/>
          <w:szCs w:val="28"/>
        </w:rPr>
        <w:t>у</w:t>
      </w:r>
      <w:r w:rsidR="00264C64" w:rsidRPr="001B167B">
        <w:rPr>
          <w:sz w:val="28"/>
          <w:szCs w:val="28"/>
        </w:rPr>
        <w:t xml:space="preserve"> </w:t>
      </w:r>
      <w:r w:rsidR="00E526D3">
        <w:rPr>
          <w:sz w:val="28"/>
          <w:szCs w:val="28"/>
        </w:rPr>
        <w:t xml:space="preserve"> </w:t>
      </w:r>
      <w:r w:rsidR="009223AD" w:rsidRPr="001B167B">
        <w:rPr>
          <w:sz w:val="28"/>
          <w:szCs w:val="28"/>
        </w:rPr>
        <w:t xml:space="preserve"> </w:t>
      </w:r>
      <w:ins w:id="42" w:author="User" w:date="2014-06-08T12:32:00Z">
        <w:r w:rsidR="0098754E">
          <w:rPr>
            <w:sz w:val="28"/>
            <w:szCs w:val="28"/>
          </w:rPr>
          <w:t xml:space="preserve"> </w:t>
        </w:r>
      </w:ins>
      <w:r w:rsidR="00F61286" w:rsidRPr="001B167B">
        <w:rPr>
          <w:sz w:val="28"/>
          <w:szCs w:val="28"/>
        </w:rPr>
        <w:t>ожидает</w:t>
      </w:r>
      <w:r w:rsidR="009223AD" w:rsidRPr="001B167B">
        <w:rPr>
          <w:sz w:val="28"/>
          <w:szCs w:val="28"/>
        </w:rPr>
        <w:t xml:space="preserve">ся </w:t>
      </w:r>
      <w:r w:rsidR="00F61286" w:rsidRPr="001B167B">
        <w:rPr>
          <w:sz w:val="28"/>
          <w:szCs w:val="28"/>
        </w:rPr>
        <w:t xml:space="preserve"> </w:t>
      </w:r>
      <w:r w:rsidR="007C4209" w:rsidRPr="001B167B">
        <w:rPr>
          <w:sz w:val="28"/>
          <w:szCs w:val="28"/>
        </w:rPr>
        <w:t>увеличение доходов за счет увеличения ставок арендных платежей</w:t>
      </w:r>
      <w:r w:rsidR="00455346">
        <w:rPr>
          <w:sz w:val="28"/>
          <w:szCs w:val="28"/>
        </w:rPr>
        <w:t xml:space="preserve"> </w:t>
      </w:r>
      <w:r w:rsidR="008D39F1" w:rsidRPr="001B167B">
        <w:rPr>
          <w:sz w:val="28"/>
          <w:szCs w:val="28"/>
        </w:rPr>
        <w:t xml:space="preserve"> на </w:t>
      </w:r>
      <w:r w:rsidR="00BE4A0F">
        <w:rPr>
          <w:sz w:val="28"/>
          <w:szCs w:val="28"/>
        </w:rPr>
        <w:t xml:space="preserve">5,6 </w:t>
      </w:r>
      <w:r w:rsidR="008D39F1" w:rsidRPr="001B167B">
        <w:rPr>
          <w:sz w:val="28"/>
          <w:szCs w:val="28"/>
        </w:rPr>
        <w:t xml:space="preserve">% </w:t>
      </w:r>
      <w:r w:rsidR="00E526D3">
        <w:rPr>
          <w:sz w:val="28"/>
          <w:szCs w:val="28"/>
        </w:rPr>
        <w:t xml:space="preserve"> </w:t>
      </w:r>
      <w:r w:rsidR="00A359A5">
        <w:rPr>
          <w:sz w:val="28"/>
          <w:szCs w:val="28"/>
        </w:rPr>
        <w:t xml:space="preserve"> по помещениям.</w:t>
      </w:r>
      <w:ins w:id="43" w:author="User" w:date="2014-06-08T12:37:00Z">
        <w:r w:rsidR="0098754E">
          <w:rPr>
            <w:sz w:val="28"/>
            <w:szCs w:val="28"/>
          </w:rPr>
          <w:t xml:space="preserve"> </w:t>
        </w:r>
      </w:ins>
    </w:p>
    <w:p w:rsidR="00A359A5" w:rsidRPr="001B167B" w:rsidRDefault="00A359A5" w:rsidP="00F612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вводом нового городского бассейна и  расторжением договора на аренду плавательных дорожек школой плавания  возможно снижение доходов в </w:t>
      </w:r>
      <w:del w:id="44" w:author="User" w:date="2014-06-08T12:37:00Z">
        <w:r w:rsidDel="0098754E">
          <w:rPr>
            <w:sz w:val="28"/>
            <w:szCs w:val="28"/>
          </w:rPr>
          <w:delText xml:space="preserve"> </w:delText>
        </w:r>
      </w:del>
      <w:r w:rsidR="00BE4A0F">
        <w:rPr>
          <w:sz w:val="28"/>
          <w:szCs w:val="28"/>
        </w:rPr>
        <w:t>2014</w:t>
      </w:r>
      <w:ins w:id="45" w:author="User" w:date="2014-06-08T12:37:00Z">
        <w:r w:rsidR="0098754E">
          <w:rPr>
            <w:sz w:val="28"/>
            <w:szCs w:val="28"/>
          </w:rPr>
          <w:t xml:space="preserve"> </w:t>
        </w:r>
      </w:ins>
      <w:r>
        <w:rPr>
          <w:sz w:val="28"/>
          <w:szCs w:val="28"/>
        </w:rPr>
        <w:t>году</w:t>
      </w:r>
    </w:p>
    <w:p w:rsidR="00F61286" w:rsidRPr="001B167B" w:rsidRDefault="0097242E" w:rsidP="00264C64">
      <w:pPr>
        <w:ind w:firstLine="720"/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Увеличение</w:t>
      </w:r>
      <w:r w:rsidR="00F61286" w:rsidRPr="001B167B">
        <w:rPr>
          <w:bCs/>
          <w:sz w:val="28"/>
          <w:szCs w:val="28"/>
        </w:rPr>
        <w:t xml:space="preserve"> </w:t>
      </w:r>
      <w:r w:rsidRPr="001B167B">
        <w:rPr>
          <w:bCs/>
          <w:sz w:val="28"/>
          <w:szCs w:val="28"/>
        </w:rPr>
        <w:t>доходов может обеспечиваться</w:t>
      </w:r>
      <w:r w:rsidR="00F61286" w:rsidRPr="001B167B">
        <w:rPr>
          <w:bCs/>
          <w:sz w:val="28"/>
          <w:szCs w:val="28"/>
        </w:rPr>
        <w:t xml:space="preserve"> за счет: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Активного продвижения продукции</w:t>
      </w:r>
      <w:r w:rsidR="00264C64" w:rsidRPr="001B167B">
        <w:rPr>
          <w:bCs/>
          <w:sz w:val="28"/>
          <w:szCs w:val="28"/>
        </w:rPr>
        <w:t xml:space="preserve"> (работ, услуг)</w:t>
      </w:r>
      <w:r w:rsidRPr="001B167B">
        <w:rPr>
          <w:bCs/>
          <w:sz w:val="28"/>
          <w:szCs w:val="28"/>
        </w:rPr>
        <w:t xml:space="preserve"> на существующих и новых рынках;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Реализации эффективной ценовой политики;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Роста</w:t>
      </w:r>
      <w:r w:rsidR="00264C64" w:rsidRPr="001B167B">
        <w:rPr>
          <w:bCs/>
          <w:sz w:val="28"/>
          <w:szCs w:val="28"/>
        </w:rPr>
        <w:t xml:space="preserve"> конкурентоспособности оказываемых услуг</w:t>
      </w:r>
      <w:r w:rsidRPr="001B167B">
        <w:rPr>
          <w:bCs/>
          <w:sz w:val="28"/>
          <w:szCs w:val="28"/>
        </w:rPr>
        <w:t>;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Увеличение объёма услуг сервиса;</w:t>
      </w:r>
    </w:p>
    <w:p w:rsidR="008F2083" w:rsidDel="008F2083" w:rsidRDefault="00F61286" w:rsidP="0097242E">
      <w:pPr>
        <w:ind w:firstLine="708"/>
        <w:jc w:val="both"/>
        <w:rPr>
          <w:del w:id="46" w:author="User" w:date="2014-06-08T12:47:00Z"/>
          <w:sz w:val="28"/>
          <w:szCs w:val="28"/>
        </w:rPr>
      </w:pPr>
      <w:r w:rsidRPr="001B167B">
        <w:rPr>
          <w:sz w:val="28"/>
          <w:szCs w:val="28"/>
        </w:rPr>
        <w:t>Изменения основных ви</w:t>
      </w:r>
      <w:r w:rsidR="00264C64" w:rsidRPr="001B167B">
        <w:rPr>
          <w:sz w:val="28"/>
          <w:szCs w:val="28"/>
        </w:rPr>
        <w:t>дов деятельн</w:t>
      </w:r>
      <w:r w:rsidR="0097242E" w:rsidRPr="001B167B">
        <w:rPr>
          <w:sz w:val="28"/>
          <w:szCs w:val="28"/>
        </w:rPr>
        <w:t xml:space="preserve">ости ОАО «Дворец спорта» в </w:t>
      </w:r>
      <w:r w:rsidR="00BE4A0F">
        <w:rPr>
          <w:sz w:val="28"/>
          <w:szCs w:val="28"/>
        </w:rPr>
        <w:t>2014</w:t>
      </w:r>
    </w:p>
    <w:p w:rsidR="00F61286" w:rsidRPr="001B167B" w:rsidRDefault="00F61286" w:rsidP="0097242E">
      <w:pPr>
        <w:ind w:firstLine="708"/>
        <w:jc w:val="both"/>
        <w:rPr>
          <w:sz w:val="28"/>
          <w:szCs w:val="28"/>
        </w:rPr>
      </w:pPr>
      <w:r w:rsidRPr="001B167B">
        <w:rPr>
          <w:sz w:val="28"/>
          <w:szCs w:val="28"/>
        </w:rPr>
        <w:t>год</w:t>
      </w:r>
      <w:r w:rsidR="0097242E" w:rsidRPr="001B167B">
        <w:rPr>
          <w:sz w:val="28"/>
          <w:szCs w:val="28"/>
        </w:rPr>
        <w:t>у</w:t>
      </w:r>
      <w:r w:rsidRPr="001B167B">
        <w:rPr>
          <w:sz w:val="28"/>
          <w:szCs w:val="28"/>
        </w:rPr>
        <w:t xml:space="preserve"> не предвидится.</w:t>
      </w:r>
    </w:p>
    <w:p w:rsidR="005852E3" w:rsidRDefault="00506792" w:rsidP="005852E3">
      <w:pPr>
        <w:pStyle w:val="a3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</w:p>
    <w:p w:rsidR="00506792" w:rsidRPr="00BE4A0F" w:rsidRDefault="00506792" w:rsidP="00BE4A0F">
      <w:pPr>
        <w:pStyle w:val="a3"/>
        <w:spacing w:after="0"/>
        <w:jc w:val="center"/>
        <w:rPr>
          <w:b/>
          <w:sz w:val="28"/>
          <w:szCs w:val="28"/>
        </w:rPr>
      </w:pPr>
      <w:r w:rsidRPr="00BE4A0F">
        <w:rPr>
          <w:b/>
          <w:sz w:val="28"/>
          <w:szCs w:val="28"/>
        </w:rPr>
        <w:t>6. Информация об учетной политике ОАО «Дворец спорта»</w:t>
      </w:r>
    </w:p>
    <w:p w:rsidR="00506792" w:rsidRPr="00BE4A0F" w:rsidRDefault="00506792" w:rsidP="00BE4A0F">
      <w:pPr>
        <w:pStyle w:val="a3"/>
        <w:spacing w:after="0"/>
        <w:jc w:val="center"/>
        <w:rPr>
          <w:b/>
          <w:sz w:val="28"/>
          <w:szCs w:val="28"/>
        </w:rPr>
      </w:pPr>
      <w:r w:rsidRPr="00BE4A0F">
        <w:rPr>
          <w:b/>
          <w:sz w:val="28"/>
          <w:szCs w:val="28"/>
        </w:rPr>
        <w:t>Настоящая бухгалтерская отчетность подготовлена  на основе следующей учетной политике</w:t>
      </w:r>
    </w:p>
    <w:p w:rsidR="00563CFC" w:rsidRPr="0085482C" w:rsidRDefault="00563CFC" w:rsidP="00563CFC">
      <w:pPr>
        <w:rPr>
          <w:b/>
          <w:sz w:val="28"/>
          <w:szCs w:val="28"/>
        </w:rPr>
      </w:pPr>
      <w:r w:rsidRPr="0085482C">
        <w:rPr>
          <w:b/>
          <w:sz w:val="28"/>
          <w:szCs w:val="28"/>
        </w:rPr>
        <w:t xml:space="preserve">          Учетная  политика для целей   бухгалтерского учета на 2013 год</w:t>
      </w:r>
    </w:p>
    <w:p w:rsidR="00BA42C2" w:rsidRDefault="00BA42C2" w:rsidP="00563CFC">
      <w:pPr>
        <w:rPr>
          <w:b/>
          <w:sz w:val="24"/>
          <w:szCs w:val="24"/>
        </w:rPr>
      </w:pPr>
    </w:p>
    <w:p w:rsidR="00BA42C2" w:rsidRPr="0085482C" w:rsidRDefault="00BA42C2" w:rsidP="00BE4A0F">
      <w:pPr>
        <w:ind w:firstLine="708"/>
        <w:jc w:val="both"/>
        <w:rPr>
          <w:sz w:val="28"/>
          <w:szCs w:val="28"/>
        </w:rPr>
      </w:pPr>
      <w:r w:rsidRPr="0085482C">
        <w:rPr>
          <w:sz w:val="28"/>
          <w:szCs w:val="28"/>
        </w:rPr>
        <w:t>Учетная политика для целей бухгалтерского учета разработана в соответствии с Федеральным  законом от 06 декабря 2011</w:t>
      </w:r>
      <w:r w:rsidR="00563CFC" w:rsidRPr="0085482C">
        <w:rPr>
          <w:sz w:val="28"/>
          <w:szCs w:val="28"/>
        </w:rPr>
        <w:t>№ 402-ФЗ</w:t>
      </w:r>
      <w:r w:rsidRPr="0085482C">
        <w:rPr>
          <w:sz w:val="28"/>
          <w:szCs w:val="28"/>
        </w:rPr>
        <w:t xml:space="preserve"> -ФЗ « О </w:t>
      </w:r>
      <w:r w:rsidRPr="0085482C">
        <w:rPr>
          <w:sz w:val="28"/>
          <w:szCs w:val="28"/>
        </w:rPr>
        <w:lastRenderedPageBreak/>
        <w:t>бухгалтерском учете», Положением по ведению бухгалтерского  учета и бухгалтерской отчетности  в Российской  Федерации( утверждено  приказом Минфина  России  от 29 июля 1998 № 34н, ПБУ 1/2008» Учетная политика организаций»( утверждено приказом Минфина России от 6 октября  2008г. № 106н), Планом счетов бухгалтерского  учета и Инструкцией по его применению (утверждено приказом Минфина России  от 31 октября 200г. № 94Н), приказом Минфина России от 2 июля 2010г. № 66Н « О формах бухгалтерской отчетности  организаций»</w:t>
      </w:r>
      <w:r w:rsidR="00BE4A0F">
        <w:rPr>
          <w:sz w:val="28"/>
          <w:szCs w:val="28"/>
        </w:rPr>
        <w:t>.</w:t>
      </w:r>
    </w:p>
    <w:p w:rsidR="00BA42C2" w:rsidRDefault="00BA42C2" w:rsidP="00BA42C2">
      <w:pPr>
        <w:rPr>
          <w:sz w:val="28"/>
          <w:szCs w:val="28"/>
        </w:rPr>
      </w:pPr>
    </w:p>
    <w:p w:rsidR="00BE4A0F" w:rsidRDefault="00BE4A0F" w:rsidP="00BA42C2">
      <w:pPr>
        <w:rPr>
          <w:sz w:val="28"/>
          <w:szCs w:val="28"/>
        </w:rPr>
      </w:pPr>
    </w:p>
    <w:p w:rsidR="00BE4A0F" w:rsidRPr="0085482C" w:rsidRDefault="00BE4A0F" w:rsidP="00BA42C2">
      <w:pPr>
        <w:rPr>
          <w:sz w:val="28"/>
          <w:szCs w:val="28"/>
        </w:rPr>
      </w:pPr>
    </w:p>
    <w:p w:rsidR="00BA42C2" w:rsidRDefault="00BA42C2" w:rsidP="00BE4A0F">
      <w:pPr>
        <w:jc w:val="center"/>
        <w:rPr>
          <w:b/>
          <w:sz w:val="28"/>
          <w:szCs w:val="28"/>
        </w:rPr>
      </w:pPr>
      <w:r w:rsidRPr="0084710C">
        <w:rPr>
          <w:b/>
          <w:sz w:val="28"/>
          <w:szCs w:val="28"/>
        </w:rPr>
        <w:t>Элеме</w:t>
      </w:r>
      <w:r w:rsidR="004063C6">
        <w:rPr>
          <w:b/>
          <w:sz w:val="28"/>
          <w:szCs w:val="28"/>
        </w:rPr>
        <w:t>нты и принципы учетной политики</w:t>
      </w:r>
    </w:p>
    <w:p w:rsidR="004063C6" w:rsidRPr="0084710C" w:rsidRDefault="004063C6" w:rsidP="00BE4A0F">
      <w:pPr>
        <w:jc w:val="center"/>
        <w:rPr>
          <w:b/>
          <w:sz w:val="28"/>
          <w:szCs w:val="28"/>
        </w:rPr>
      </w:pP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 xml:space="preserve">1.Бухгалтерский учет  в организации осуществляется бухгалтерией , возглавляемым главным бухгалтером. </w:t>
      </w: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1 статьи 6 Закона от 06 декабря 2011. № 402- ФЗ</w:t>
      </w: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2.Главный бухгалтер , сотрудники  бухгалтерии руководствуются  в своей деятельности  Положение о бухгалтерской службе и другими  действующими  нормативными  правовыми актами в области  бухгалтерского  учета , должностными  инструкциями .</w:t>
      </w: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Ответственность  за достоверность  предоставляемых отчетов  возлагается  на главного  бухгалтера.</w:t>
      </w: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3. Организация ведет бухгалтерский учет имущества, обязательств и хозяйственных  обязательств (фактов хозяйственной деятельности) способом двойной записи в рублевом  эквиваленте.</w:t>
      </w: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4.Факты хозяйственной деятельности  отражаются в том отчетном периоде , в котором они возникли, независимо от времени  фактического  поступления (выплаты) денежных средств, связанных  с этими фактами.</w:t>
      </w:r>
    </w:p>
    <w:p w:rsidR="00BA42C2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5.Бухгалтерский учет ведется на компьютерах с использованием  рабочего  плана счетов согласно приложения  №1.</w:t>
      </w:r>
    </w:p>
    <w:p w:rsidR="00727AF0" w:rsidRPr="00BE4A0F" w:rsidRDefault="00BA42C2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3   статьи 8 закона от 06 декабря 201</w:t>
      </w:r>
      <w:r w:rsidR="00727AF0" w:rsidRPr="00BE4A0F">
        <w:rPr>
          <w:sz w:val="28"/>
          <w:szCs w:val="28"/>
        </w:rPr>
        <w:t>1№ 402- ФЗ</w:t>
      </w:r>
    </w:p>
    <w:p w:rsidR="00563CFC" w:rsidRPr="00BE4A0F" w:rsidRDefault="00727AF0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6. Бухгалтерский учет  ведется по журнально-ордерной форме учета с применением программы 1с версия 8,2 и Зарплата  и управление п</w:t>
      </w:r>
      <w:r w:rsidR="00563CFC" w:rsidRPr="00BE4A0F">
        <w:rPr>
          <w:sz w:val="28"/>
          <w:szCs w:val="28"/>
        </w:rPr>
        <w:t>ерсоналом и использует формы регистры, предусмотренные  данной программой.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Организация  ежемесячно  формирует  и оформляет в печатном виде  регистры   бухгалтерского  учета по перечню: журналы- ордера с № 1 по №7, оборотный баланс, регистры  аналитического учета, книга учета доходов и расходов и т.д.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7.Объект принимается  к учету в качестве основного средства, если он предназначен для использования в уставной деятельности организации, для управленческих нужд. При этом должны быть соблюдены одновременно условия: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 объект предназначен  для использования в течении длительного времени , то есть свыше 12 месяцев;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lastRenderedPageBreak/>
        <w:t>-организация не предполагает  последующую перепродажу данного объекта.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пункты 3-5 ПБУ 6/01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8.Сроки полезного использования основных средств  определяется  по Классификации основных средств, утвержденной  постановлением Правительства РФ  от 1января 2002 № 1.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абзац 2 пункта 1 постановления  Правительства РФ от 01 января 2002 № 1.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9. Амортизация  основных средств  начисляется линейным  способом.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18 ПБУ6/01.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10.Производится переоценка основных средств. Периодичность переоценки : 1 раз в пять  лет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 :пункт 15 ПБУ 6/01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11.Предметы со сроком  полезного использования  более 12 месяцев  и первоначальной стоимостью не более 40000 руб. списываются  по мере  их передачи в эксплуатацию.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 : пункт 5 ПБУ 6/01.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12. Затраты на текущий и капитальный ремонт имущества  включается в расходы организации отчетного периода.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пункты 5,7 ПБУ 10/99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13.Приобретаемые материальные запасы отражаются  в учете  по фактической  себестоимости  без использования  счета 16 « Отклонения в стоимости материальных ценностей»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5 ПБУ 5/01 , пункт 80 Методических указаний , утвержденных  приказом Минфина России от 28 декабря 2001г. № 119-н,План счетов бухгалтерского учета и Инструкция  по его  применению( утверждено приказом Минфина России от31 октября 2000г. № 94-Н)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14.Использованные материальные запасы списываются  по фактической  себестоимости  единицы запасов.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16 ПБУ 5/01.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15.Организания не применяет для отражения фактов хозяйственной деятельности  счет 26 « Общехозяйственные расходы» и счет 29 « Обслуживающие производства и хозяйства»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16. Резерв по сомнительным долгам не создается 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17.Резерв на оплату отпусков не создается.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18.Организация при наличии положительных результатов в финансовой деятельности создает резервы предстоящих расходов: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 резерв на расходов на текущий ремонт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 резерв на выплату  вознаграждения по итогам работы за год.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19.Расходы , произведенные в текущем отчетном периоде , но относящиеся к будущим  отчетным периодам, списываются равномерно.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65 Положения по ведению бухгалтерского  учета и отчетности , утвержденного приказом  Минфина России от 29июля 1998 № 34Н.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lastRenderedPageBreak/>
        <w:t>20.Выручка от реализации отражается в учете  по факту  реализации услуг.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 xml:space="preserve">21.Организация не  применяет в   бухгалтерском учете  операций  финансово- хозяйственной деятельности  </w:t>
      </w:r>
      <w:proofErr w:type="spellStart"/>
      <w:r w:rsidRPr="00BE4A0F">
        <w:rPr>
          <w:sz w:val="28"/>
          <w:szCs w:val="28"/>
        </w:rPr>
        <w:t>забалансовые</w:t>
      </w:r>
      <w:proofErr w:type="spellEnd"/>
      <w:r w:rsidRPr="00BE4A0F">
        <w:rPr>
          <w:sz w:val="28"/>
          <w:szCs w:val="28"/>
        </w:rPr>
        <w:t xml:space="preserve">  счета 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22.По учету труда  и его оплаты , основных средств  материалов , инвентаризации кассовых документов применяет унифицированные  формы первичных документов.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23.Перечень должностных лиц, имеющих право на получение   денежных средств  под отчет приведен в приложении №2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 xml:space="preserve">24.Организация  принимает к оплате проездные билеты на проезд в городском  пассажирском транспорте с разъездным характером  работ  по следующим должностям : медицинский работник, комендант. Инженеру выплачивается компенсация  за использование личного автомобиля  в служебных целях.    Уборщикам производственных помещений и гардеробщикам возмещается   50%  затрат на прохождение ежегодного медицинского  осмотра.       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25. Выдача наличных денежных средств под отчет осуществляется  на срок  не более 30дней  при условии  ознакомления  подотчетным лицом  с прилагаемым к настоящему приказу Порядком  выдачи  наличных денежных средств под отчет и оформления  отчетов по их использования , и  полного отчета конкретного лица по ранее выданному авансу.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пункт 26 постановления Правительства РФ от 13 октября 2008 г. № 749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26.В целях определения целесообразности  и  направленности  производимых расходов  в организации осуществляется  внутрихозяйственный контроль  за следующими операциями6 междугородние переговоры, услуги Интернет, командировки , служебные разъезды , материальные расходы.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27. В целях обеспечения сохранности материальных ценностей   и достоверности  данных бухгалтерского учета  и отчетности  организация  проводит  инвентаризацию в порядке , установленном  Положением о проведении инвентаризации.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Инвентаризация имущества и обязательств  проводится раз в год перед составлением годового баланса , а также в иных случаях , предусмотренных законодательством.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Основание: статья 11 Закона  от 06 декабря 2011. № 402-ФЗ.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28. Право подписи  первичных документов имеют  должностные лица организации согласно  приказа( приложение № 3)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Основание : подпункт 7 пункта 2 статьи 9 Закона от 06 декабря 2011. № 402-ФЗ.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29.Все документы , имеющие отношение к бухгалтерскому отчету , формируются в дела с учетом сроков хранения документов согласно прилагаемой  к настоящему приказу  примерной  дел бухгалтерской  службы, являющейся составной частью общей  номенклатуры дел организации номенклатуре.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lastRenderedPageBreak/>
        <w:t xml:space="preserve">30. Для составления  квартальной и годовой бухгалтерской отчетности  применяются формы: 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-«Бухгалтерский баланс»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-« Отчет о прибылях и убытках»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31.Квартальная и годовая бухгалтерская отчетность предоставляется ( в сроки, предусмотренные  законодательством):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 в налоговую  инспекцию  (годовая: «Бухгалтерский баланс» и « Отчет о прибылях и убытках»)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 в р</w:t>
      </w:r>
      <w:r w:rsidR="004063C6">
        <w:rPr>
          <w:sz w:val="28"/>
          <w:szCs w:val="28"/>
        </w:rPr>
        <w:t xml:space="preserve">айонное </w:t>
      </w:r>
      <w:proofErr w:type="spellStart"/>
      <w:r w:rsidR="004063C6">
        <w:rPr>
          <w:sz w:val="28"/>
          <w:szCs w:val="28"/>
        </w:rPr>
        <w:t>С</w:t>
      </w:r>
      <w:r w:rsidRPr="00BE4A0F">
        <w:rPr>
          <w:sz w:val="28"/>
          <w:szCs w:val="28"/>
        </w:rPr>
        <w:t>татуправление</w:t>
      </w:r>
      <w:proofErr w:type="spellEnd"/>
      <w:r w:rsidRPr="00BE4A0F">
        <w:rPr>
          <w:sz w:val="28"/>
          <w:szCs w:val="28"/>
        </w:rPr>
        <w:t xml:space="preserve">    </w:t>
      </w:r>
    </w:p>
    <w:p w:rsidR="00563CFC" w:rsidRPr="00BE4A0F" w:rsidRDefault="004063C6" w:rsidP="00BE4A0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акционерам (</w:t>
      </w:r>
      <w:r w:rsidR="00563CFC" w:rsidRPr="00BE4A0F">
        <w:rPr>
          <w:sz w:val="28"/>
          <w:szCs w:val="28"/>
        </w:rPr>
        <w:t>по списку)</w:t>
      </w:r>
    </w:p>
    <w:p w:rsidR="00563CFC" w:rsidRPr="00BE4A0F" w:rsidRDefault="00563CFC" w:rsidP="00BE4A0F">
      <w:pPr>
        <w:ind w:left="360"/>
        <w:jc w:val="both"/>
        <w:rPr>
          <w:sz w:val="28"/>
          <w:szCs w:val="28"/>
        </w:rPr>
      </w:pPr>
      <w:r w:rsidRPr="00BE4A0F">
        <w:rPr>
          <w:sz w:val="28"/>
          <w:szCs w:val="28"/>
        </w:rPr>
        <w:t>- Министерство экономики Республики Хакассия.</w:t>
      </w:r>
    </w:p>
    <w:p w:rsidR="00563CFC" w:rsidRDefault="00563CFC" w:rsidP="00563CFC">
      <w:pPr>
        <w:rPr>
          <w:sz w:val="28"/>
          <w:szCs w:val="28"/>
        </w:rPr>
      </w:pPr>
      <w:r w:rsidRPr="0085482C">
        <w:rPr>
          <w:sz w:val="28"/>
          <w:szCs w:val="28"/>
        </w:rPr>
        <w:t xml:space="preserve"> </w:t>
      </w:r>
    </w:p>
    <w:p w:rsidR="004063C6" w:rsidRPr="0085482C" w:rsidRDefault="004063C6" w:rsidP="00563CFC">
      <w:pPr>
        <w:rPr>
          <w:sz w:val="28"/>
          <w:szCs w:val="28"/>
        </w:rPr>
      </w:pPr>
    </w:p>
    <w:p w:rsidR="00563CFC" w:rsidRPr="0085482C" w:rsidRDefault="00563CFC" w:rsidP="004063C6">
      <w:pPr>
        <w:jc w:val="center"/>
        <w:rPr>
          <w:b/>
          <w:sz w:val="28"/>
          <w:szCs w:val="28"/>
        </w:rPr>
      </w:pPr>
      <w:r w:rsidRPr="0085482C">
        <w:rPr>
          <w:b/>
          <w:sz w:val="28"/>
          <w:szCs w:val="28"/>
        </w:rPr>
        <w:t>Учетная политика для целей налогового учета</w:t>
      </w:r>
    </w:p>
    <w:p w:rsidR="00563CFC" w:rsidRPr="004063C6" w:rsidRDefault="00563CFC" w:rsidP="004063C6">
      <w:pPr>
        <w:pStyle w:val="af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3C6">
        <w:rPr>
          <w:rFonts w:ascii="Times New Roman" w:hAnsi="Times New Roman" w:cs="Times New Roman"/>
          <w:sz w:val="28"/>
          <w:szCs w:val="28"/>
        </w:rPr>
        <w:t>Организация  применяет упрощенную систему налогообложения: доходы, уменьшенные на величину произведенных расходов (доходы минус расходы)</w:t>
      </w:r>
      <w:r w:rsidR="004063C6">
        <w:rPr>
          <w:rFonts w:ascii="Times New Roman" w:hAnsi="Times New Roman" w:cs="Times New Roman"/>
          <w:sz w:val="28"/>
          <w:szCs w:val="28"/>
        </w:rPr>
        <w:t>.</w:t>
      </w:r>
    </w:p>
    <w:p w:rsidR="00563CFC" w:rsidRPr="004063C6" w:rsidRDefault="00563CFC" w:rsidP="004063C6">
      <w:pPr>
        <w:pStyle w:val="af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3C6">
        <w:rPr>
          <w:rFonts w:ascii="Times New Roman" w:hAnsi="Times New Roman" w:cs="Times New Roman"/>
          <w:sz w:val="28"/>
          <w:szCs w:val="28"/>
        </w:rPr>
        <w:t>Ставка налога при УСН: 10%</w:t>
      </w:r>
      <w:r w:rsidR="004063C6">
        <w:rPr>
          <w:rFonts w:ascii="Times New Roman" w:hAnsi="Times New Roman" w:cs="Times New Roman"/>
          <w:sz w:val="28"/>
          <w:szCs w:val="28"/>
        </w:rPr>
        <w:t>.</w:t>
      </w:r>
    </w:p>
    <w:p w:rsidR="00563CFC" w:rsidRPr="004063C6" w:rsidRDefault="00563CFC" w:rsidP="004063C6">
      <w:pPr>
        <w:pStyle w:val="af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3C6">
        <w:rPr>
          <w:rFonts w:ascii="Times New Roman" w:hAnsi="Times New Roman" w:cs="Times New Roman"/>
          <w:sz w:val="28"/>
          <w:szCs w:val="28"/>
        </w:rPr>
        <w:t>Форма ведения книги учета  доходов и расходов: электронная.</w:t>
      </w:r>
    </w:p>
    <w:p w:rsidR="00563CFC" w:rsidRPr="004063C6" w:rsidRDefault="00563CFC" w:rsidP="004063C6">
      <w:pPr>
        <w:pStyle w:val="af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3C6">
        <w:rPr>
          <w:rFonts w:ascii="Times New Roman" w:hAnsi="Times New Roman" w:cs="Times New Roman"/>
          <w:sz w:val="28"/>
          <w:szCs w:val="28"/>
        </w:rPr>
        <w:t xml:space="preserve">Ставки для исчисления страховых взносов: общие как для всех упрощенцев. </w:t>
      </w:r>
    </w:p>
    <w:p w:rsidR="00563CFC" w:rsidRPr="004063C6" w:rsidRDefault="00563CFC" w:rsidP="004063C6">
      <w:pPr>
        <w:pStyle w:val="af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3C6">
        <w:rPr>
          <w:rFonts w:ascii="Times New Roman" w:hAnsi="Times New Roman" w:cs="Times New Roman"/>
          <w:sz w:val="28"/>
          <w:szCs w:val="28"/>
        </w:rPr>
        <w:t>Способ определения допустимой суммы процентов по заемным средствам: по средней ставки процентов по заемным средствам</w:t>
      </w:r>
      <w:r w:rsidR="004063C6">
        <w:rPr>
          <w:rFonts w:ascii="Times New Roman" w:hAnsi="Times New Roman" w:cs="Times New Roman"/>
          <w:sz w:val="28"/>
          <w:szCs w:val="28"/>
        </w:rPr>
        <w:t>.</w:t>
      </w:r>
    </w:p>
    <w:p w:rsidR="00563CFC" w:rsidRPr="004063C6" w:rsidRDefault="00563CFC" w:rsidP="004063C6">
      <w:pPr>
        <w:pStyle w:val="af4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63C6">
        <w:rPr>
          <w:rFonts w:ascii="Times New Roman" w:hAnsi="Times New Roman" w:cs="Times New Roman"/>
          <w:sz w:val="28"/>
          <w:szCs w:val="28"/>
        </w:rPr>
        <w:t>Порядок списания в расходы частично оплаченных основных средств: принимать к   учету основные средства только после полной оплаты.</w:t>
      </w:r>
    </w:p>
    <w:p w:rsidR="00563CFC" w:rsidRPr="0085482C" w:rsidRDefault="00563CFC" w:rsidP="00563CFC">
      <w:pPr>
        <w:ind w:left="360"/>
        <w:rPr>
          <w:sz w:val="28"/>
          <w:szCs w:val="28"/>
        </w:rPr>
      </w:pPr>
    </w:p>
    <w:p w:rsidR="0000155B" w:rsidRPr="0085482C" w:rsidRDefault="0000155B" w:rsidP="0000155B">
      <w:pPr>
        <w:jc w:val="both"/>
        <w:rPr>
          <w:b/>
          <w:sz w:val="28"/>
          <w:szCs w:val="28"/>
        </w:rPr>
      </w:pPr>
    </w:p>
    <w:p w:rsidR="00D17059" w:rsidRDefault="00802655" w:rsidP="00D17059">
      <w:pPr>
        <w:pStyle w:val="1"/>
        <w:jc w:val="center"/>
        <w:rPr>
          <w:rFonts w:ascii="Times New Roman" w:hAnsi="Times New Roman"/>
        </w:rPr>
      </w:pPr>
      <w:bookmarkStart w:id="47" w:name="_Toc135209483"/>
      <w:bookmarkStart w:id="48" w:name="_Toc100133583"/>
      <w:bookmarkStart w:id="49" w:name="_Toc100385591"/>
      <w:bookmarkStart w:id="50" w:name="_Toc100559817"/>
      <w:bookmarkStart w:id="51" w:name="_Toc133826143"/>
      <w:bookmarkStart w:id="52" w:name="_Toc134343577"/>
      <w:bookmarkStart w:id="53" w:name="_Toc135211106"/>
      <w:bookmarkStart w:id="54" w:name="_Toc168816910"/>
      <w:r w:rsidRPr="00802655">
        <w:rPr>
          <w:rFonts w:ascii="Times New Roman" w:hAnsi="Times New Roman"/>
        </w:rPr>
        <w:t>7. Отчет о выплате объявленных (начисленных)</w:t>
      </w:r>
      <w:bookmarkEnd w:id="47"/>
      <w:r w:rsidRPr="00802655">
        <w:rPr>
          <w:rFonts w:ascii="Times New Roman" w:hAnsi="Times New Roman"/>
        </w:rPr>
        <w:t xml:space="preserve"> </w:t>
      </w:r>
      <w:bookmarkStart w:id="55" w:name="_Toc135209484"/>
      <w:r w:rsidRPr="00802655">
        <w:rPr>
          <w:rFonts w:ascii="Times New Roman" w:hAnsi="Times New Roman"/>
        </w:rPr>
        <w:t>диви</w:t>
      </w:r>
      <w:r>
        <w:rPr>
          <w:rFonts w:ascii="Times New Roman" w:hAnsi="Times New Roman"/>
        </w:rPr>
        <w:t>дендов по акциям ОАО «Дворец спорта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:rsidR="00D17059" w:rsidRDefault="00D17059" w:rsidP="004063C6">
      <w:pPr>
        <w:jc w:val="both"/>
      </w:pPr>
    </w:p>
    <w:p w:rsidR="002C5CAF" w:rsidRPr="00D17059" w:rsidRDefault="00D17059" w:rsidP="004063C6">
      <w:pPr>
        <w:ind w:firstLine="708"/>
        <w:jc w:val="both"/>
        <w:rPr>
          <w:sz w:val="24"/>
          <w:szCs w:val="24"/>
        </w:rPr>
      </w:pPr>
      <w:r w:rsidRPr="002C5CAF">
        <w:rPr>
          <w:sz w:val="28"/>
          <w:szCs w:val="28"/>
        </w:rPr>
        <w:t xml:space="preserve">По итогам финансово-хозяйственной деятельности за </w:t>
      </w:r>
      <w:r w:rsidR="00936E07">
        <w:rPr>
          <w:sz w:val="28"/>
          <w:szCs w:val="28"/>
        </w:rPr>
        <w:t>2012</w:t>
      </w:r>
      <w:r w:rsidR="008F2083" w:rsidRPr="002C5CAF">
        <w:rPr>
          <w:sz w:val="28"/>
          <w:szCs w:val="28"/>
        </w:rPr>
        <w:t xml:space="preserve"> </w:t>
      </w:r>
      <w:r w:rsidRPr="002C5CAF">
        <w:rPr>
          <w:sz w:val="28"/>
          <w:szCs w:val="28"/>
        </w:rPr>
        <w:t>год</w:t>
      </w:r>
      <w:r w:rsidR="002C5CAF" w:rsidRPr="002C5CAF">
        <w:rPr>
          <w:sz w:val="28"/>
          <w:szCs w:val="28"/>
        </w:rPr>
        <w:t xml:space="preserve"> по решению акционеров </w:t>
      </w:r>
      <w:r w:rsidR="008F2083">
        <w:rPr>
          <w:sz w:val="28"/>
          <w:szCs w:val="28"/>
        </w:rPr>
        <w:t xml:space="preserve">вся начисленная прибыль </w:t>
      </w:r>
      <w:r w:rsidR="00936E07">
        <w:rPr>
          <w:sz w:val="28"/>
          <w:szCs w:val="28"/>
        </w:rPr>
        <w:t xml:space="preserve"> 71 тыс.</w:t>
      </w:r>
      <w:r w:rsidR="004063C6">
        <w:rPr>
          <w:sz w:val="28"/>
          <w:szCs w:val="28"/>
        </w:rPr>
        <w:t xml:space="preserve"> </w:t>
      </w:r>
      <w:r w:rsidR="00936E07">
        <w:rPr>
          <w:sz w:val="28"/>
          <w:szCs w:val="28"/>
        </w:rPr>
        <w:t>руб.</w:t>
      </w:r>
      <w:r w:rsidR="00D7684C">
        <w:rPr>
          <w:sz w:val="28"/>
          <w:szCs w:val="28"/>
        </w:rPr>
        <w:t xml:space="preserve"> </w:t>
      </w:r>
      <w:r w:rsidR="008F2083">
        <w:rPr>
          <w:sz w:val="28"/>
          <w:szCs w:val="28"/>
        </w:rPr>
        <w:t xml:space="preserve">была направлена на погашение убытков прошлых </w:t>
      </w:r>
      <w:r w:rsidR="0085482C">
        <w:rPr>
          <w:sz w:val="28"/>
          <w:szCs w:val="28"/>
        </w:rPr>
        <w:t>лет.</w:t>
      </w:r>
    </w:p>
    <w:p w:rsidR="00D17059" w:rsidRDefault="00D17059" w:rsidP="00D17059"/>
    <w:p w:rsidR="00802655" w:rsidRDefault="00802655" w:rsidP="001D20C2">
      <w:pPr>
        <w:pStyle w:val="1"/>
        <w:jc w:val="center"/>
        <w:rPr>
          <w:rFonts w:ascii="Times New Roman" w:hAnsi="Times New Roman"/>
        </w:rPr>
      </w:pPr>
      <w:bookmarkStart w:id="56" w:name="_Toc100133590"/>
      <w:bookmarkStart w:id="57" w:name="_Toc100385593"/>
      <w:bookmarkStart w:id="58" w:name="_Toc100460328"/>
      <w:bookmarkStart w:id="59" w:name="_Toc100559819"/>
      <w:bookmarkStart w:id="60" w:name="_Toc133826145"/>
      <w:bookmarkStart w:id="61" w:name="_Toc134343579"/>
      <w:bookmarkStart w:id="62" w:name="_Toc135209490"/>
      <w:bookmarkStart w:id="63" w:name="_Toc135211112"/>
      <w:bookmarkStart w:id="64" w:name="_Toc168816911"/>
      <w:r w:rsidRPr="000F3ABD">
        <w:rPr>
          <w:rFonts w:ascii="Times New Roman" w:hAnsi="Times New Roman"/>
        </w:rPr>
        <w:t>8. П</w:t>
      </w:r>
      <w:r>
        <w:rPr>
          <w:rFonts w:ascii="Times New Roman" w:hAnsi="Times New Roman"/>
        </w:rPr>
        <w:t xml:space="preserve">еречень совершенных </w:t>
      </w:r>
      <w:r w:rsidR="001D20C2">
        <w:rPr>
          <w:rFonts w:ascii="Times New Roman" w:hAnsi="Times New Roman"/>
        </w:rPr>
        <w:t>ОАО «Дворец спорта</w:t>
      </w:r>
      <w:r w:rsidRPr="000F3ABD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сделок, признаваемых в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соответствии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Федеральным законом </w:t>
      </w:r>
      <w:r w:rsidRPr="000F3ABD">
        <w:rPr>
          <w:rFonts w:ascii="Times New Roman" w:hAnsi="Times New Roman"/>
        </w:rPr>
        <w:t xml:space="preserve"> «О</w:t>
      </w:r>
      <w:r>
        <w:rPr>
          <w:rFonts w:ascii="Times New Roman" w:hAnsi="Times New Roman"/>
        </w:rPr>
        <w:t>б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акционерных обществах»</w:t>
      </w:r>
      <w:r w:rsidRPr="000F3ABD">
        <w:rPr>
          <w:rFonts w:ascii="Times New Roman" w:hAnsi="Times New Roman"/>
        </w:rPr>
        <w:t xml:space="preserve"> 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</w:rPr>
        <w:t>крупными сделками.</w:t>
      </w:r>
      <w:bookmarkEnd w:id="64"/>
    </w:p>
    <w:p w:rsidR="00802655" w:rsidRPr="00AA3288" w:rsidRDefault="00802655" w:rsidP="00802655">
      <w:pPr>
        <w:rPr>
          <w:sz w:val="28"/>
          <w:szCs w:val="28"/>
        </w:rPr>
      </w:pPr>
    </w:p>
    <w:p w:rsidR="001D20C2" w:rsidRPr="00AA3288" w:rsidRDefault="00BA5834" w:rsidP="00AA3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2013</w:t>
      </w:r>
      <w:r w:rsidR="001D20C2" w:rsidRPr="00AA3288">
        <w:rPr>
          <w:sz w:val="28"/>
          <w:szCs w:val="28"/>
        </w:rPr>
        <w:t xml:space="preserve"> году ОАО «Дворец спорта» сделок, признаваемых в  соответствии  с Федеральным законом  «Об акционерных обществах» крупными сделками не совершало.</w:t>
      </w:r>
    </w:p>
    <w:p w:rsidR="00AA3288" w:rsidRDefault="00AA3288" w:rsidP="00CC0A23">
      <w:pPr>
        <w:pStyle w:val="1"/>
        <w:jc w:val="center"/>
        <w:rPr>
          <w:rFonts w:ascii="Times New Roman" w:hAnsi="Times New Roman"/>
        </w:rPr>
      </w:pPr>
    </w:p>
    <w:p w:rsidR="00CC0A23" w:rsidRDefault="00CC0A23" w:rsidP="00CC0A23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0F3ABD">
        <w:rPr>
          <w:rFonts w:ascii="Times New Roman" w:hAnsi="Times New Roman"/>
        </w:rPr>
        <w:t>. П</w:t>
      </w:r>
      <w:r>
        <w:rPr>
          <w:rFonts w:ascii="Times New Roman" w:hAnsi="Times New Roman"/>
        </w:rPr>
        <w:t>еречень совершенных ОАО «Дворец спорта</w:t>
      </w:r>
      <w:r w:rsidRPr="000F3ABD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сделок, признаваемых в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соответствии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Федеральным законом </w:t>
      </w:r>
      <w:r w:rsidRPr="000F3ABD">
        <w:rPr>
          <w:rFonts w:ascii="Times New Roman" w:hAnsi="Times New Roman"/>
        </w:rPr>
        <w:t xml:space="preserve"> «О</w:t>
      </w:r>
      <w:r>
        <w:rPr>
          <w:rFonts w:ascii="Times New Roman" w:hAnsi="Times New Roman"/>
        </w:rPr>
        <w:t>б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акционерных обществах»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сделками, в совершении которых имелась заинтересованность.</w:t>
      </w:r>
    </w:p>
    <w:p w:rsidR="00CC0A23" w:rsidRPr="00CC0A23" w:rsidRDefault="00CC0A23" w:rsidP="00CC0A23"/>
    <w:p w:rsidR="00436B09" w:rsidRPr="0097242E" w:rsidRDefault="00436B09" w:rsidP="00436B09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</w:rPr>
      </w:pPr>
      <w:r w:rsidRPr="0097242E">
        <w:rPr>
          <w:rFonts w:ascii="Times New Roman" w:hAnsi="Times New Roman"/>
          <w:b w:val="0"/>
        </w:rPr>
        <w:t>В 20</w:t>
      </w:r>
      <w:r w:rsidR="00BA5834">
        <w:rPr>
          <w:rFonts w:ascii="Times New Roman" w:hAnsi="Times New Roman"/>
          <w:b w:val="0"/>
        </w:rPr>
        <w:t>13</w:t>
      </w:r>
      <w:r w:rsidR="00E8782D">
        <w:rPr>
          <w:rFonts w:ascii="Times New Roman" w:hAnsi="Times New Roman"/>
          <w:b w:val="0"/>
        </w:rPr>
        <w:t xml:space="preserve"> году ОАО «Дворец спорта» сделок</w:t>
      </w:r>
      <w:r w:rsidR="00DD0684">
        <w:rPr>
          <w:rFonts w:ascii="Times New Roman" w:hAnsi="Times New Roman"/>
          <w:b w:val="0"/>
        </w:rPr>
        <w:t>, признаваемых</w:t>
      </w:r>
      <w:r w:rsidRPr="0097242E">
        <w:rPr>
          <w:rFonts w:ascii="Times New Roman" w:hAnsi="Times New Roman"/>
          <w:b w:val="0"/>
        </w:rPr>
        <w:t xml:space="preserve"> в  соответствии  с Федеральным законом  «Об акционерных обществах» сделками, в совершении кот</w:t>
      </w:r>
      <w:r w:rsidR="00E8782D">
        <w:rPr>
          <w:rFonts w:ascii="Times New Roman" w:hAnsi="Times New Roman"/>
          <w:b w:val="0"/>
        </w:rPr>
        <w:t>орых имелась</w:t>
      </w:r>
      <w:r w:rsidR="00DD0684">
        <w:rPr>
          <w:rFonts w:ascii="Times New Roman" w:hAnsi="Times New Roman"/>
          <w:b w:val="0"/>
        </w:rPr>
        <w:t xml:space="preserve"> заинтересованность не совершало</w:t>
      </w:r>
      <w:r w:rsidR="00B55203">
        <w:rPr>
          <w:rFonts w:ascii="Times New Roman" w:hAnsi="Times New Roman"/>
          <w:b w:val="0"/>
        </w:rPr>
        <w:t>.</w:t>
      </w:r>
    </w:p>
    <w:p w:rsidR="00E8782D" w:rsidRDefault="00436B09" w:rsidP="00E8782D">
      <w:pPr>
        <w:tabs>
          <w:tab w:val="left" w:pos="0"/>
        </w:tabs>
        <w:jc w:val="both"/>
        <w:rPr>
          <w:sz w:val="28"/>
          <w:szCs w:val="28"/>
        </w:rPr>
      </w:pPr>
      <w:r w:rsidRPr="00AA3288">
        <w:rPr>
          <w:sz w:val="28"/>
          <w:szCs w:val="28"/>
        </w:rPr>
        <w:tab/>
      </w:r>
    </w:p>
    <w:p w:rsidR="0085482C" w:rsidRPr="00AA3288" w:rsidRDefault="0085482C" w:rsidP="00E8782D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3A5305" w:rsidRPr="004044B6" w:rsidRDefault="003A5305" w:rsidP="003A5305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802655" w:rsidRDefault="00E8782D" w:rsidP="00D20FEE">
      <w:pPr>
        <w:pStyle w:val="1"/>
        <w:spacing w:before="0" w:after="0"/>
        <w:jc w:val="center"/>
        <w:rPr>
          <w:rFonts w:ascii="Times New Roman" w:hAnsi="Times New Roman"/>
        </w:rPr>
      </w:pPr>
      <w:bookmarkStart w:id="65" w:name="_Toc100133593"/>
      <w:bookmarkStart w:id="66" w:name="_Toc100385596"/>
      <w:bookmarkStart w:id="67" w:name="_Toc135209491"/>
      <w:bookmarkStart w:id="68" w:name="_Toc135211113"/>
      <w:bookmarkStart w:id="69" w:name="_Toc168816912"/>
      <w:r>
        <w:rPr>
          <w:rFonts w:ascii="Times New Roman" w:hAnsi="Times New Roman"/>
        </w:rPr>
        <w:t>1</w:t>
      </w:r>
      <w:r w:rsidR="00D20FEE">
        <w:rPr>
          <w:rFonts w:ascii="Times New Roman" w:hAnsi="Times New Roman"/>
        </w:rPr>
        <w:t>0</w:t>
      </w:r>
      <w:r w:rsidR="00802655">
        <w:rPr>
          <w:rFonts w:ascii="Times New Roman" w:hAnsi="Times New Roman"/>
        </w:rPr>
        <w:t xml:space="preserve">. Сведения о Генеральном директоре </w:t>
      </w:r>
      <w:r w:rsidR="00D20FEE">
        <w:rPr>
          <w:rFonts w:ascii="Times New Roman" w:hAnsi="Times New Roman"/>
        </w:rPr>
        <w:t>ОАО «Дворец спорта</w:t>
      </w:r>
      <w:r w:rsidR="00802655">
        <w:rPr>
          <w:rFonts w:ascii="Times New Roman" w:hAnsi="Times New Roman"/>
        </w:rPr>
        <w:t>»</w:t>
      </w:r>
      <w:bookmarkEnd w:id="65"/>
      <w:bookmarkEnd w:id="66"/>
      <w:bookmarkEnd w:id="67"/>
      <w:bookmarkEnd w:id="68"/>
      <w:bookmarkEnd w:id="69"/>
    </w:p>
    <w:p w:rsidR="00802655" w:rsidRDefault="00802655" w:rsidP="00802655">
      <w:pPr>
        <w:pStyle w:val="a8"/>
        <w:rPr>
          <w:rFonts w:ascii="Arial" w:hAnsi="Arial"/>
        </w:rPr>
      </w:pPr>
    </w:p>
    <w:p w:rsidR="00802655" w:rsidRPr="00D20FEE" w:rsidRDefault="00802655" w:rsidP="00D20FEE">
      <w:pPr>
        <w:pStyle w:val="a9"/>
        <w:ind w:firstLine="720"/>
        <w:rPr>
          <w:rStyle w:val="SUBST"/>
          <w:i w:val="0"/>
          <w:sz w:val="28"/>
          <w:szCs w:val="28"/>
        </w:rPr>
      </w:pPr>
      <w:r w:rsidRPr="00D20FEE">
        <w:rPr>
          <w:rStyle w:val="SUBST"/>
          <w:b w:val="0"/>
          <w:bCs w:val="0"/>
          <w:i w:val="0"/>
          <w:sz w:val="28"/>
          <w:szCs w:val="28"/>
        </w:rPr>
        <w:t>Генеральный директор ОАО</w:t>
      </w:r>
      <w:r w:rsidR="00D20FEE">
        <w:rPr>
          <w:rStyle w:val="SUBST"/>
          <w:b w:val="0"/>
          <w:bCs w:val="0"/>
          <w:i w:val="0"/>
          <w:sz w:val="28"/>
          <w:szCs w:val="28"/>
        </w:rPr>
        <w:t xml:space="preserve"> «Дворец спорта</w:t>
      </w:r>
      <w:r w:rsidRPr="00D20FEE">
        <w:rPr>
          <w:rStyle w:val="SUBST"/>
          <w:b w:val="0"/>
          <w:bCs w:val="0"/>
          <w:i w:val="0"/>
          <w:sz w:val="28"/>
          <w:szCs w:val="28"/>
        </w:rPr>
        <w:t xml:space="preserve">» - </w:t>
      </w:r>
      <w:proofErr w:type="spellStart"/>
      <w:r w:rsidR="00D20FEE">
        <w:rPr>
          <w:rStyle w:val="SUBST"/>
          <w:i w:val="0"/>
          <w:sz w:val="28"/>
          <w:szCs w:val="28"/>
        </w:rPr>
        <w:t>Тюрюмина</w:t>
      </w:r>
      <w:proofErr w:type="spellEnd"/>
      <w:r w:rsidR="00D20FEE">
        <w:rPr>
          <w:rStyle w:val="SUBST"/>
          <w:i w:val="0"/>
          <w:sz w:val="28"/>
          <w:szCs w:val="28"/>
        </w:rPr>
        <w:t xml:space="preserve"> Людмила Васильевна</w:t>
      </w:r>
    </w:p>
    <w:p w:rsidR="00802655" w:rsidRPr="00D20FEE" w:rsidRDefault="00802655" w:rsidP="00D20FEE">
      <w:pPr>
        <w:ind w:firstLine="720"/>
        <w:rPr>
          <w:rStyle w:val="SUBST"/>
          <w:bCs/>
          <w:i w:val="0"/>
          <w:sz w:val="28"/>
          <w:szCs w:val="28"/>
        </w:rPr>
      </w:pPr>
      <w:r w:rsidRPr="00D20FEE">
        <w:rPr>
          <w:sz w:val="28"/>
          <w:szCs w:val="28"/>
        </w:rPr>
        <w:t xml:space="preserve">Год рождения: </w:t>
      </w:r>
      <w:r w:rsidRPr="00D20FEE">
        <w:rPr>
          <w:rStyle w:val="SUBST"/>
          <w:bCs/>
          <w:i w:val="0"/>
          <w:sz w:val="28"/>
          <w:szCs w:val="28"/>
        </w:rPr>
        <w:t>1958</w:t>
      </w:r>
    </w:p>
    <w:p w:rsidR="00802655" w:rsidRPr="00D20FEE" w:rsidRDefault="00802655" w:rsidP="00D20FEE">
      <w:pPr>
        <w:ind w:firstLine="720"/>
        <w:rPr>
          <w:rStyle w:val="SUBST"/>
          <w:i w:val="0"/>
          <w:sz w:val="28"/>
          <w:szCs w:val="28"/>
        </w:rPr>
      </w:pPr>
      <w:r w:rsidRPr="00D20FEE">
        <w:rPr>
          <w:sz w:val="28"/>
          <w:szCs w:val="28"/>
        </w:rPr>
        <w:t xml:space="preserve">Основное место работы: </w:t>
      </w:r>
      <w:r w:rsidR="00D20FEE">
        <w:rPr>
          <w:rStyle w:val="SUBST"/>
          <w:i w:val="0"/>
          <w:sz w:val="28"/>
          <w:szCs w:val="28"/>
        </w:rPr>
        <w:t>ОАО «Дворец спорта</w:t>
      </w:r>
      <w:r w:rsidRPr="00D20FEE">
        <w:rPr>
          <w:rStyle w:val="SUBST"/>
          <w:i w:val="0"/>
          <w:sz w:val="28"/>
          <w:szCs w:val="28"/>
        </w:rPr>
        <w:t>»</w:t>
      </w:r>
    </w:p>
    <w:p w:rsidR="00802655" w:rsidRPr="00D20FEE" w:rsidRDefault="00802655" w:rsidP="00D20FEE">
      <w:pPr>
        <w:ind w:firstLine="720"/>
        <w:rPr>
          <w:rStyle w:val="SUBST"/>
          <w:bCs/>
          <w:i w:val="0"/>
          <w:sz w:val="28"/>
          <w:szCs w:val="28"/>
        </w:rPr>
      </w:pPr>
      <w:r w:rsidRPr="00D20FEE">
        <w:rPr>
          <w:sz w:val="28"/>
          <w:szCs w:val="28"/>
        </w:rPr>
        <w:t xml:space="preserve">Доли в уставном капитале </w:t>
      </w:r>
      <w:r w:rsidR="00D20FEE">
        <w:rPr>
          <w:rFonts w:eastAsia="Arial Unicode MS"/>
          <w:sz w:val="28"/>
          <w:szCs w:val="28"/>
        </w:rPr>
        <w:t>ОАО «Дворец спорта</w:t>
      </w:r>
      <w:r w:rsidRPr="00D20FEE">
        <w:rPr>
          <w:rFonts w:eastAsia="Arial Unicode MS"/>
          <w:sz w:val="28"/>
          <w:szCs w:val="28"/>
        </w:rPr>
        <w:t xml:space="preserve">»: </w:t>
      </w:r>
      <w:r w:rsidRPr="00D20FEE">
        <w:rPr>
          <w:rStyle w:val="SUBST"/>
          <w:bCs/>
          <w:i w:val="0"/>
          <w:sz w:val="28"/>
          <w:szCs w:val="28"/>
        </w:rPr>
        <w:t>не имеет</w:t>
      </w:r>
    </w:p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Родственных связей с иными лицами, входящими в состав ор</w:t>
      </w:r>
      <w:r w:rsidR="00D20FEE">
        <w:rPr>
          <w:sz w:val="28"/>
        </w:rPr>
        <w:t>ганов управления ОАО «Дворец спорта</w:t>
      </w:r>
      <w:r>
        <w:rPr>
          <w:sz w:val="28"/>
        </w:rPr>
        <w:t xml:space="preserve">» и органов контроля за финансово-хозяйственной деятельностью:  </w:t>
      </w:r>
      <w:r>
        <w:rPr>
          <w:b/>
          <w:bCs/>
          <w:sz w:val="28"/>
        </w:rPr>
        <w:t>не имеет.</w:t>
      </w:r>
      <w:r>
        <w:rPr>
          <w:sz w:val="28"/>
        </w:rPr>
        <w:t xml:space="preserve"> </w:t>
      </w:r>
    </w:p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Генеральный директор избирается Общим собранием акционер</w:t>
      </w:r>
      <w:r w:rsidR="00D20FEE">
        <w:rPr>
          <w:sz w:val="28"/>
        </w:rPr>
        <w:t>ов сроком на пять лет</w:t>
      </w:r>
      <w:r>
        <w:rPr>
          <w:sz w:val="28"/>
        </w:rPr>
        <w:t xml:space="preserve">. Генеральный директор действует на основании действующего законодательства, Устава Общества, а также заключаемого с Обществом договора, подписываемого от имени Общества Председателем Общего собрания акционеров Общества. </w:t>
      </w:r>
    </w:p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Условия договора с Генера</w:t>
      </w:r>
      <w:r w:rsidR="00D20FEE">
        <w:rPr>
          <w:sz w:val="28"/>
        </w:rPr>
        <w:t>льным директором ОАО «Дворец спорта</w:t>
      </w:r>
      <w:r>
        <w:rPr>
          <w:sz w:val="28"/>
        </w:rPr>
        <w:t>», включая вознаграждения и компенсации, определяются Председат</w:t>
      </w:r>
      <w:r w:rsidR="00A0708C">
        <w:rPr>
          <w:sz w:val="28"/>
        </w:rPr>
        <w:t>елем Общего собрания акционеров</w:t>
      </w:r>
      <w:r w:rsidR="00681FB5">
        <w:rPr>
          <w:sz w:val="28"/>
        </w:rPr>
        <w:t xml:space="preserve"> и закрепляются в трудовом договоре. По условиям заключенного с Обществом трудового договора </w:t>
      </w:r>
      <w:r w:rsidR="00A0708C">
        <w:rPr>
          <w:sz w:val="28"/>
        </w:rPr>
        <w:t>оплата труда</w:t>
      </w:r>
      <w:r w:rsidR="00681FB5">
        <w:rPr>
          <w:sz w:val="28"/>
        </w:rPr>
        <w:t xml:space="preserve"> генерального директора Общества</w:t>
      </w:r>
      <w:r w:rsidR="00A0708C">
        <w:rPr>
          <w:sz w:val="28"/>
        </w:rPr>
        <w:t xml:space="preserve"> включает в себя должностной оклад, 30% региональную надбавку, 30% надбавку за стаж.</w:t>
      </w:r>
    </w:p>
    <w:p w:rsidR="0085482C" w:rsidRDefault="0085482C" w:rsidP="00802655">
      <w:pPr>
        <w:pStyle w:val="a3"/>
        <w:ind w:firstLine="709"/>
        <w:jc w:val="both"/>
        <w:rPr>
          <w:sz w:val="28"/>
        </w:rPr>
      </w:pPr>
    </w:p>
    <w:p w:rsidR="0085482C" w:rsidRDefault="0085482C" w:rsidP="00802655">
      <w:pPr>
        <w:pStyle w:val="a3"/>
        <w:ind w:firstLine="709"/>
        <w:jc w:val="both"/>
        <w:rPr>
          <w:sz w:val="28"/>
        </w:rPr>
      </w:pPr>
    </w:p>
    <w:p w:rsidR="00AA3288" w:rsidRDefault="00AA3288" w:rsidP="00802655">
      <w:pPr>
        <w:pStyle w:val="a3"/>
        <w:ind w:firstLine="709"/>
        <w:jc w:val="both"/>
        <w:rPr>
          <w:b/>
          <w:sz w:val="28"/>
        </w:rPr>
      </w:pPr>
    </w:p>
    <w:p w:rsidR="00681FB5" w:rsidRDefault="00681FB5" w:rsidP="00802655">
      <w:pPr>
        <w:pStyle w:val="a3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Вознаграждения  Генерального директора ОАО «Дворец спорта» в </w:t>
      </w:r>
      <w:r w:rsidR="00BA5834">
        <w:rPr>
          <w:b/>
          <w:sz w:val="28"/>
        </w:rPr>
        <w:t>2013</w:t>
      </w:r>
      <w:r>
        <w:rPr>
          <w:b/>
          <w:sz w:val="28"/>
        </w:rPr>
        <w:t xml:space="preserve"> году:</w:t>
      </w:r>
    </w:p>
    <w:p w:rsidR="00AA3288" w:rsidRDefault="00AA3288" w:rsidP="00802655">
      <w:pPr>
        <w:pStyle w:val="a3"/>
        <w:ind w:firstLine="709"/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81FB5" w:rsidRPr="00D400FD" w:rsidTr="00D400FD">
        <w:tc>
          <w:tcPr>
            <w:tcW w:w="4785" w:type="dxa"/>
            <w:shd w:val="clear" w:color="auto" w:fill="CCFFFF"/>
          </w:tcPr>
          <w:p w:rsidR="00681FB5" w:rsidRPr="00D400FD" w:rsidRDefault="00681FB5" w:rsidP="00D400FD">
            <w:pPr>
              <w:pStyle w:val="a3"/>
              <w:jc w:val="center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Вид вознаграждения</w:t>
            </w:r>
          </w:p>
        </w:tc>
        <w:tc>
          <w:tcPr>
            <w:tcW w:w="4786" w:type="dxa"/>
            <w:shd w:val="clear" w:color="auto" w:fill="CCFFFF"/>
          </w:tcPr>
          <w:p w:rsidR="00681FB5" w:rsidRPr="00D400FD" w:rsidRDefault="00681FB5" w:rsidP="00D400FD">
            <w:pPr>
              <w:pStyle w:val="a3"/>
              <w:jc w:val="center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Сумма, руб.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Заработная плата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BA5834" w:rsidP="00D400F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288</w:t>
            </w:r>
            <w:r w:rsidR="00E0760C" w:rsidRPr="00D400FD">
              <w:rPr>
                <w:sz w:val="28"/>
              </w:rPr>
              <w:t xml:space="preserve"> 000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lastRenderedPageBreak/>
              <w:t>Премии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86 400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Льготы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Компенсации расходов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Иные имущественные представления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Иное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ИТОГО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374 400</w:t>
            </w:r>
          </w:p>
        </w:tc>
      </w:tr>
    </w:tbl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Общее соб</w:t>
      </w:r>
      <w:r w:rsidR="00D20FEE">
        <w:rPr>
          <w:sz w:val="28"/>
        </w:rPr>
        <w:t>рание акционеров ОАО «Дворец спорта</w:t>
      </w:r>
      <w:r>
        <w:rPr>
          <w:sz w:val="28"/>
        </w:rPr>
        <w:t>» вправе досрочно прекратить полномочия Генераль</w:t>
      </w:r>
      <w:r w:rsidR="00D20FEE">
        <w:rPr>
          <w:sz w:val="28"/>
        </w:rPr>
        <w:t>ного директора ОАО «Дворец спорта</w:t>
      </w:r>
      <w:r>
        <w:rPr>
          <w:sz w:val="28"/>
        </w:rPr>
        <w:t xml:space="preserve">». </w:t>
      </w:r>
    </w:p>
    <w:p w:rsidR="004A2C1C" w:rsidRPr="00841F96" w:rsidRDefault="004A2C1C" w:rsidP="004A2C1C">
      <w:pPr>
        <w:pStyle w:val="HeadingRus1"/>
        <w:tabs>
          <w:tab w:val="clear" w:pos="751"/>
        </w:tabs>
        <w:spacing w:line="235" w:lineRule="auto"/>
        <w:ind w:left="709" w:firstLine="0"/>
        <w:jc w:val="center"/>
        <w:rPr>
          <w:b/>
          <w:bCs/>
          <w:sz w:val="28"/>
          <w:szCs w:val="28"/>
        </w:rPr>
      </w:pPr>
      <w:r w:rsidRPr="00841F96">
        <w:rPr>
          <w:b/>
          <w:bCs/>
          <w:sz w:val="28"/>
          <w:szCs w:val="28"/>
        </w:rPr>
        <w:t>11. События после отчетной даты</w:t>
      </w:r>
    </w:p>
    <w:p w:rsidR="004A2C1C" w:rsidRPr="00841F96" w:rsidRDefault="004A2C1C" w:rsidP="004A2C1C">
      <w:pPr>
        <w:pStyle w:val="HeadingRus1"/>
        <w:tabs>
          <w:tab w:val="clear" w:pos="751"/>
        </w:tabs>
        <w:spacing w:line="235" w:lineRule="auto"/>
        <w:ind w:left="709" w:firstLine="0"/>
        <w:jc w:val="center"/>
        <w:rPr>
          <w:b/>
          <w:bCs/>
          <w:sz w:val="28"/>
          <w:szCs w:val="28"/>
        </w:rPr>
      </w:pPr>
    </w:p>
    <w:p w:rsidR="004A2C1C" w:rsidRPr="00841F96" w:rsidRDefault="004A2C1C" w:rsidP="004A2C1C">
      <w:pPr>
        <w:ind w:firstLine="720"/>
        <w:jc w:val="both"/>
        <w:rPr>
          <w:sz w:val="28"/>
          <w:szCs w:val="28"/>
        </w:rPr>
      </w:pPr>
      <w:r w:rsidRPr="00841F96">
        <w:rPr>
          <w:sz w:val="28"/>
          <w:szCs w:val="28"/>
        </w:rPr>
        <w:t xml:space="preserve">На момент подготовки и утверждения годовой бухгалтерской отчетности не произошло хозяйственных операций и событий, которые могли бы оказать существенное влияние на представление бухгалтерской отчетности за </w:t>
      </w:r>
      <w:smartTag w:uri="urn:schemas-microsoft-com:office:smarttags" w:element="metricconverter">
        <w:smartTagPr>
          <w:attr w:name="ProductID" w:val="2013 г"/>
        </w:smartTagPr>
        <w:r w:rsidRPr="00841F96">
          <w:rPr>
            <w:sz w:val="28"/>
            <w:szCs w:val="28"/>
          </w:rPr>
          <w:t>2013 г</w:t>
        </w:r>
      </w:smartTag>
      <w:r w:rsidRPr="00841F96">
        <w:rPr>
          <w:sz w:val="28"/>
          <w:szCs w:val="28"/>
        </w:rPr>
        <w:t xml:space="preserve">. </w:t>
      </w:r>
    </w:p>
    <w:p w:rsidR="004A2C1C" w:rsidRDefault="004A2C1C" w:rsidP="004A2C1C">
      <w:pPr>
        <w:pStyle w:val="HeadingRus1"/>
        <w:tabs>
          <w:tab w:val="clear" w:pos="751"/>
        </w:tabs>
        <w:spacing w:line="235" w:lineRule="auto"/>
        <w:ind w:left="709" w:firstLine="0"/>
        <w:jc w:val="center"/>
        <w:rPr>
          <w:b/>
          <w:bCs/>
        </w:rPr>
      </w:pPr>
    </w:p>
    <w:p w:rsidR="004A2C1C" w:rsidRPr="00841F96" w:rsidRDefault="004A2C1C" w:rsidP="004A2C1C">
      <w:pPr>
        <w:pStyle w:val="HeadingRus1"/>
        <w:tabs>
          <w:tab w:val="clear" w:pos="751"/>
        </w:tabs>
        <w:spacing w:line="235" w:lineRule="auto"/>
        <w:ind w:left="709" w:firstLine="0"/>
        <w:jc w:val="center"/>
        <w:rPr>
          <w:sz w:val="28"/>
          <w:szCs w:val="28"/>
        </w:rPr>
      </w:pPr>
      <w:r w:rsidRPr="00841F96">
        <w:rPr>
          <w:b/>
          <w:bCs/>
          <w:sz w:val="28"/>
          <w:szCs w:val="28"/>
        </w:rPr>
        <w:t>12.</w:t>
      </w:r>
      <w:r w:rsidRPr="00841F96">
        <w:rPr>
          <w:b/>
          <w:bCs/>
          <w:sz w:val="28"/>
          <w:szCs w:val="28"/>
        </w:rPr>
        <w:tab/>
        <w:t>Информация о связанных сторонах</w:t>
      </w:r>
    </w:p>
    <w:p w:rsidR="004A2C1C" w:rsidRPr="00841F96" w:rsidRDefault="004A2C1C" w:rsidP="004A2C1C">
      <w:pPr>
        <w:spacing w:line="235" w:lineRule="auto"/>
        <w:rPr>
          <w:sz w:val="28"/>
          <w:szCs w:val="28"/>
        </w:rPr>
      </w:pPr>
    </w:p>
    <w:p w:rsidR="004A2C1C" w:rsidRPr="00841F96" w:rsidRDefault="004A2C1C" w:rsidP="004A2C1C">
      <w:pPr>
        <w:spacing w:line="235" w:lineRule="auto"/>
        <w:ind w:firstLine="900"/>
        <w:rPr>
          <w:b/>
          <w:bCs/>
          <w:sz w:val="28"/>
          <w:szCs w:val="28"/>
          <w:lang w:eastAsia="en-US"/>
        </w:rPr>
      </w:pPr>
      <w:r w:rsidRPr="00841F96">
        <w:rPr>
          <w:b/>
          <w:bCs/>
          <w:sz w:val="28"/>
          <w:szCs w:val="28"/>
          <w:lang w:eastAsia="en-US"/>
        </w:rPr>
        <w:t xml:space="preserve">12.1. Список связанных сторон </w:t>
      </w:r>
    </w:p>
    <w:p w:rsidR="004A2C1C" w:rsidRPr="00912B04" w:rsidRDefault="004A2C1C" w:rsidP="004A2C1C">
      <w:pPr>
        <w:spacing w:line="235" w:lineRule="auto"/>
        <w:rPr>
          <w:b/>
          <w:bCs/>
          <w:sz w:val="22"/>
          <w:szCs w:val="22"/>
          <w:lang w:eastAsia="en-US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2838"/>
        <w:gridCol w:w="2991"/>
        <w:gridCol w:w="2991"/>
      </w:tblGrid>
      <w:tr w:rsidR="004A2C1C" w:rsidRPr="00912B04" w:rsidTr="00E0209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613BA8" w:rsidRDefault="004A2C1C" w:rsidP="00E0209D">
            <w:pPr>
              <w:spacing w:line="235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13BA8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613BA8" w:rsidRDefault="004A2C1C" w:rsidP="00E0209D">
            <w:pPr>
              <w:spacing w:line="235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13BA8">
              <w:rPr>
                <w:b/>
                <w:bCs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613BA8" w:rsidRDefault="004A2C1C" w:rsidP="00E0209D">
            <w:pPr>
              <w:spacing w:line="235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13BA8">
              <w:rPr>
                <w:b/>
                <w:bCs/>
                <w:color w:val="000000"/>
                <w:sz w:val="26"/>
                <w:szCs w:val="26"/>
              </w:rPr>
              <w:t>Юридический адрес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613BA8" w:rsidRDefault="004A2C1C" w:rsidP="00E0209D">
            <w:pPr>
              <w:spacing w:line="235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13BA8">
              <w:rPr>
                <w:b/>
                <w:bCs/>
                <w:color w:val="000000"/>
                <w:sz w:val="26"/>
                <w:szCs w:val="26"/>
              </w:rPr>
              <w:t>Основание связанности</w:t>
            </w:r>
          </w:p>
        </w:tc>
      </w:tr>
      <w:tr w:rsidR="004A2C1C" w:rsidRPr="00912B04" w:rsidTr="00E0209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EC5604">
              <w:rPr>
                <w:color w:val="000000"/>
                <w:sz w:val="24"/>
                <w:szCs w:val="24"/>
              </w:rPr>
              <w:t>Верьясов</w:t>
            </w:r>
            <w:proofErr w:type="spellEnd"/>
            <w:r w:rsidRPr="00EC5604">
              <w:rPr>
                <w:color w:val="000000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 xml:space="preserve">Республика Хакасия, г. Абакан,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Акционер, имеющий 21,77% голосующих акций</w:t>
            </w:r>
          </w:p>
        </w:tc>
      </w:tr>
      <w:tr w:rsidR="004A2C1C" w:rsidRPr="00912B04" w:rsidTr="00E0209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proofErr w:type="spellStart"/>
            <w:r w:rsidRPr="00EC5604">
              <w:rPr>
                <w:color w:val="000000"/>
                <w:sz w:val="24"/>
                <w:szCs w:val="24"/>
              </w:rPr>
              <w:t>Верьясов</w:t>
            </w:r>
            <w:proofErr w:type="spellEnd"/>
            <w:r w:rsidRPr="00EC5604">
              <w:rPr>
                <w:color w:val="000000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 xml:space="preserve">Республика Хакасия, г. Абакан,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Акционер, имеющий 10% голосующих акций</w:t>
            </w:r>
          </w:p>
        </w:tc>
      </w:tr>
      <w:tr w:rsidR="004A2C1C" w:rsidRPr="00912B04" w:rsidTr="00E0209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Барашков Олег  Юрьевич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C1C" w:rsidRPr="00EC5604" w:rsidRDefault="004A2C1C" w:rsidP="00E0209D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Акционер, имеющий 21,77% голосующих акций</w:t>
            </w:r>
          </w:p>
        </w:tc>
      </w:tr>
    </w:tbl>
    <w:p w:rsidR="004A2C1C" w:rsidRPr="00912B04" w:rsidRDefault="004A2C1C" w:rsidP="004A2C1C">
      <w:pPr>
        <w:spacing w:line="235" w:lineRule="auto"/>
        <w:rPr>
          <w:b/>
          <w:bCs/>
          <w:sz w:val="22"/>
          <w:szCs w:val="22"/>
          <w:lang w:eastAsia="en-US"/>
        </w:rPr>
      </w:pPr>
    </w:p>
    <w:p w:rsidR="004A2C1C" w:rsidRPr="00912B04" w:rsidRDefault="004A2C1C" w:rsidP="004A2C1C">
      <w:pPr>
        <w:spacing w:line="235" w:lineRule="auto"/>
        <w:rPr>
          <w:b/>
          <w:bCs/>
          <w:sz w:val="22"/>
          <w:szCs w:val="22"/>
          <w:lang w:eastAsia="en-US"/>
        </w:rPr>
      </w:pPr>
    </w:p>
    <w:p w:rsidR="004A2C1C" w:rsidRPr="00841F96" w:rsidRDefault="004A2C1C" w:rsidP="004A2C1C">
      <w:pPr>
        <w:pStyle w:val="2"/>
        <w:keepLines/>
        <w:spacing w:before="0" w:after="0" w:line="235" w:lineRule="auto"/>
        <w:ind w:firstLine="900"/>
        <w:rPr>
          <w:rFonts w:ascii="Times New Roman" w:hAnsi="Times New Roman"/>
          <w:i w:val="0"/>
          <w:iCs/>
          <w:lang w:eastAsia="en-US"/>
        </w:rPr>
      </w:pPr>
      <w:r w:rsidRPr="00841F96">
        <w:rPr>
          <w:rFonts w:ascii="Times New Roman" w:hAnsi="Times New Roman"/>
          <w:i w:val="0"/>
          <w:iCs/>
          <w:lang w:eastAsia="en-US"/>
        </w:rPr>
        <w:t>12.2. Продажи услуг связанным сторонам</w:t>
      </w:r>
      <w:r>
        <w:rPr>
          <w:rFonts w:ascii="Times New Roman" w:hAnsi="Times New Roman"/>
          <w:i w:val="0"/>
          <w:iCs/>
          <w:lang w:eastAsia="en-US"/>
        </w:rPr>
        <w:t xml:space="preserve"> (руб.)</w:t>
      </w:r>
    </w:p>
    <w:p w:rsidR="004A2C1C" w:rsidRDefault="004A2C1C" w:rsidP="004A2C1C">
      <w:pPr>
        <w:pStyle w:val="a3"/>
        <w:keepNext/>
        <w:keepLines/>
        <w:spacing w:before="120" w:line="235" w:lineRule="auto"/>
        <w:ind w:firstLine="900"/>
        <w:rPr>
          <w:sz w:val="28"/>
          <w:szCs w:val="28"/>
        </w:rPr>
      </w:pPr>
      <w:r w:rsidRPr="00841F96">
        <w:rPr>
          <w:sz w:val="28"/>
          <w:szCs w:val="28"/>
        </w:rPr>
        <w:t xml:space="preserve">Общество в отчетном году осуществляло </w:t>
      </w:r>
      <w:r>
        <w:rPr>
          <w:sz w:val="28"/>
          <w:szCs w:val="28"/>
        </w:rPr>
        <w:t>оказание услуг</w:t>
      </w:r>
      <w:r w:rsidRPr="00841F96">
        <w:rPr>
          <w:sz w:val="28"/>
          <w:szCs w:val="28"/>
        </w:rPr>
        <w:t xml:space="preserve"> на общих основаниях и на обычных коммерческих условиях следующим связанным сторонам:</w:t>
      </w:r>
    </w:p>
    <w:p w:rsidR="004A2C1C" w:rsidRPr="00841F96" w:rsidRDefault="004A2C1C" w:rsidP="004A2C1C">
      <w:pPr>
        <w:pStyle w:val="a3"/>
        <w:keepNext/>
        <w:keepLines/>
        <w:spacing w:before="120" w:line="235" w:lineRule="auto"/>
        <w:ind w:firstLine="900"/>
        <w:rPr>
          <w:sz w:val="28"/>
          <w:szCs w:val="28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0"/>
        <w:gridCol w:w="1532"/>
        <w:gridCol w:w="1508"/>
        <w:gridCol w:w="3635"/>
      </w:tblGrid>
      <w:tr w:rsidR="004A2C1C" w:rsidRPr="00912B04" w:rsidTr="00E0209D">
        <w:trPr>
          <w:trHeight w:val="2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Наименование</w:t>
            </w:r>
          </w:p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связанной стороны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2013 год</w:t>
            </w:r>
          </w:p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(без НДС), руб.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2012 год</w:t>
            </w:r>
          </w:p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(без НДС)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keepNext/>
              <w:keepLines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Поставка товара/имущества</w:t>
            </w:r>
          </w:p>
        </w:tc>
      </w:tr>
      <w:tr w:rsidR="004A2C1C" w:rsidRPr="00912B04" w:rsidTr="00E0209D">
        <w:trPr>
          <w:trHeight w:val="2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keepNext/>
              <w:keepLines/>
              <w:spacing w:line="235" w:lineRule="auto"/>
              <w:ind w:firstLineChars="17" w:firstLine="41"/>
              <w:rPr>
                <w:sz w:val="24"/>
                <w:szCs w:val="24"/>
              </w:rPr>
            </w:pPr>
            <w:proofErr w:type="spellStart"/>
            <w:r w:rsidRPr="00EC5604">
              <w:rPr>
                <w:sz w:val="24"/>
                <w:szCs w:val="24"/>
              </w:rPr>
              <w:t>Верьясов</w:t>
            </w:r>
            <w:proofErr w:type="spellEnd"/>
            <w:r w:rsidRPr="00EC5604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keepNext/>
              <w:keepLines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EC5604">
              <w:rPr>
                <w:color w:val="000000"/>
                <w:sz w:val="24"/>
                <w:szCs w:val="24"/>
              </w:rPr>
              <w:t>480 000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keepNext/>
              <w:keepLines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480 000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keepNext/>
              <w:keepLines/>
              <w:spacing w:line="235" w:lineRule="auto"/>
              <w:jc w:val="center"/>
              <w:rPr>
                <w:sz w:val="24"/>
                <w:szCs w:val="24"/>
              </w:rPr>
            </w:pPr>
            <w:r w:rsidRPr="00EC5604">
              <w:rPr>
                <w:sz w:val="24"/>
                <w:szCs w:val="24"/>
              </w:rPr>
              <w:t>услуги аренды по договору № 5 от 01.01.2013 г.</w:t>
            </w:r>
          </w:p>
        </w:tc>
      </w:tr>
      <w:tr w:rsidR="004A2C1C" w:rsidRPr="00912B04" w:rsidTr="00E0209D">
        <w:trPr>
          <w:trHeight w:val="2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spacing w:line="235" w:lineRule="auto"/>
              <w:ind w:firstLineChars="17" w:firstLine="41"/>
              <w:rPr>
                <w:b/>
                <w:bCs/>
                <w:sz w:val="24"/>
                <w:szCs w:val="24"/>
              </w:rPr>
            </w:pPr>
            <w:r w:rsidRPr="00EC560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spacing w:line="235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5604">
              <w:rPr>
                <w:b/>
                <w:bCs/>
                <w:color w:val="000000"/>
                <w:sz w:val="24"/>
                <w:szCs w:val="24"/>
              </w:rPr>
              <w:t>480 000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tabs>
                <w:tab w:val="left" w:pos="1441"/>
              </w:tabs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480 000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EC5604" w:rsidRDefault="004A2C1C" w:rsidP="00E0209D">
            <w:pPr>
              <w:spacing w:line="235" w:lineRule="auto"/>
              <w:ind w:right="316"/>
              <w:rPr>
                <w:b/>
                <w:bCs/>
                <w:sz w:val="24"/>
                <w:szCs w:val="24"/>
              </w:rPr>
            </w:pPr>
          </w:p>
        </w:tc>
      </w:tr>
    </w:tbl>
    <w:p w:rsidR="004A2C1C" w:rsidRDefault="004A2C1C" w:rsidP="004A2C1C">
      <w:pPr>
        <w:pStyle w:val="2"/>
        <w:tabs>
          <w:tab w:val="left" w:pos="720"/>
        </w:tabs>
        <w:spacing w:before="0" w:after="0"/>
        <w:ind w:firstLine="720"/>
        <w:jc w:val="both"/>
        <w:rPr>
          <w:rFonts w:ascii="Times New Roman" w:hAnsi="Times New Roman"/>
          <w:i w:val="0"/>
          <w:iCs/>
          <w:lang w:eastAsia="en-US"/>
        </w:rPr>
      </w:pPr>
      <w:r w:rsidRPr="007A51B8">
        <w:rPr>
          <w:rFonts w:ascii="Times New Roman" w:hAnsi="Times New Roman"/>
          <w:i w:val="0"/>
          <w:iCs/>
          <w:lang w:eastAsia="en-US"/>
        </w:rPr>
        <w:lastRenderedPageBreak/>
        <w:t xml:space="preserve">  </w:t>
      </w:r>
    </w:p>
    <w:p w:rsidR="004A2C1C" w:rsidRPr="007A51B8" w:rsidRDefault="004A2C1C" w:rsidP="004A2C1C">
      <w:pPr>
        <w:pStyle w:val="2"/>
        <w:tabs>
          <w:tab w:val="left" w:pos="720"/>
        </w:tabs>
        <w:spacing w:before="0" w:after="0"/>
        <w:ind w:firstLine="720"/>
        <w:jc w:val="both"/>
        <w:rPr>
          <w:rFonts w:ascii="Times New Roman" w:hAnsi="Times New Roman"/>
          <w:b w:val="0"/>
          <w:i w:val="0"/>
          <w:iCs/>
          <w:lang w:eastAsia="en-US"/>
        </w:rPr>
      </w:pPr>
      <w:r w:rsidRPr="007A51B8">
        <w:rPr>
          <w:rFonts w:ascii="Times New Roman" w:hAnsi="Times New Roman"/>
          <w:b w:val="0"/>
          <w:i w:val="0"/>
          <w:iCs/>
          <w:lang w:eastAsia="en-US"/>
        </w:rPr>
        <w:t>Дебиторская  задолженность была погашена взаимозачетом по Соглашению о взаимозачете  от 31.12.2013 г.</w:t>
      </w:r>
    </w:p>
    <w:p w:rsidR="004A2C1C" w:rsidRDefault="004A2C1C" w:rsidP="004A2C1C">
      <w:pPr>
        <w:pStyle w:val="2"/>
        <w:spacing w:before="0" w:after="0"/>
        <w:ind w:firstLine="900"/>
        <w:rPr>
          <w:rFonts w:ascii="Times New Roman" w:hAnsi="Times New Roman"/>
          <w:i w:val="0"/>
          <w:iCs/>
          <w:sz w:val="22"/>
          <w:szCs w:val="22"/>
          <w:lang w:eastAsia="en-US"/>
        </w:rPr>
      </w:pPr>
    </w:p>
    <w:p w:rsidR="004A2C1C" w:rsidRPr="007A51B8" w:rsidRDefault="004A2C1C" w:rsidP="004A2C1C">
      <w:pPr>
        <w:pStyle w:val="2"/>
        <w:spacing w:before="0" w:after="0"/>
        <w:ind w:firstLine="900"/>
        <w:rPr>
          <w:rFonts w:ascii="Times New Roman" w:hAnsi="Times New Roman"/>
          <w:i w:val="0"/>
          <w:iCs/>
          <w:lang w:eastAsia="en-US"/>
        </w:rPr>
      </w:pPr>
      <w:r w:rsidRPr="007A51B8">
        <w:rPr>
          <w:rFonts w:ascii="Times New Roman" w:hAnsi="Times New Roman"/>
          <w:i w:val="0"/>
          <w:iCs/>
          <w:lang w:eastAsia="en-US"/>
        </w:rPr>
        <w:t>12.3.  Займы, предоставленные связанными сторонами (</w:t>
      </w:r>
      <w:r>
        <w:rPr>
          <w:rFonts w:ascii="Times New Roman" w:hAnsi="Times New Roman"/>
          <w:i w:val="0"/>
          <w:iCs/>
          <w:lang w:eastAsia="en-US"/>
        </w:rPr>
        <w:t>руб.)</w:t>
      </w:r>
    </w:p>
    <w:p w:rsidR="004A2C1C" w:rsidRPr="00912B04" w:rsidRDefault="004A2C1C" w:rsidP="004A2C1C">
      <w:pPr>
        <w:rPr>
          <w:lang w:eastAsia="en-US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860"/>
        <w:gridCol w:w="1860"/>
        <w:gridCol w:w="1860"/>
      </w:tblGrid>
      <w:tr w:rsidR="004A2C1C" w:rsidRPr="00912B04" w:rsidTr="00E0209D">
        <w:trPr>
          <w:trHeight w:val="20"/>
          <w:tblHeader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spacing w:line="223" w:lineRule="auto"/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Наименование</w:t>
            </w:r>
          </w:p>
          <w:p w:rsidR="004A2C1C" w:rsidRPr="00613BA8" w:rsidRDefault="004A2C1C" w:rsidP="00E0209D">
            <w:pPr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связанной стороны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31.12.2013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31.12.2012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613BA8" w:rsidRDefault="004A2C1C" w:rsidP="00E0209D">
            <w:pPr>
              <w:jc w:val="center"/>
              <w:rPr>
                <w:b/>
                <w:bCs/>
                <w:sz w:val="26"/>
                <w:szCs w:val="26"/>
              </w:rPr>
            </w:pPr>
            <w:r w:rsidRPr="00613BA8">
              <w:rPr>
                <w:b/>
                <w:bCs/>
                <w:sz w:val="26"/>
                <w:szCs w:val="26"/>
              </w:rPr>
              <w:t>31.12.2010</w:t>
            </w:r>
          </w:p>
        </w:tc>
      </w:tr>
      <w:tr w:rsidR="004A2C1C" w:rsidRPr="00912B04" w:rsidTr="00E0209D">
        <w:trPr>
          <w:trHeight w:val="7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Барашков О.Ю.  Договор займа № 3 от 05.09.2006 г.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700 000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700 000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700 000</w:t>
            </w:r>
          </w:p>
        </w:tc>
      </w:tr>
      <w:tr w:rsidR="004A2C1C" w:rsidRPr="00912B04" w:rsidTr="00E0209D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rPr>
                <w:sz w:val="24"/>
                <w:szCs w:val="24"/>
              </w:rPr>
            </w:pPr>
            <w:proofErr w:type="spellStart"/>
            <w:r w:rsidRPr="007A51B8">
              <w:rPr>
                <w:sz w:val="24"/>
                <w:szCs w:val="24"/>
              </w:rPr>
              <w:t>Верьясов</w:t>
            </w:r>
            <w:proofErr w:type="spellEnd"/>
            <w:r w:rsidRPr="007A51B8">
              <w:rPr>
                <w:sz w:val="24"/>
                <w:szCs w:val="24"/>
              </w:rPr>
              <w:t xml:space="preserve">  А.В.  Договор займа № 2 от 05.09.2006 г.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2 722 146,11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2 722 146,11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2 722 146,11</w:t>
            </w:r>
          </w:p>
        </w:tc>
      </w:tr>
      <w:tr w:rsidR="004A2C1C" w:rsidRPr="00912B04" w:rsidTr="00E0209D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rPr>
                <w:sz w:val="24"/>
                <w:szCs w:val="24"/>
              </w:rPr>
            </w:pPr>
            <w:proofErr w:type="spellStart"/>
            <w:r w:rsidRPr="007A51B8">
              <w:rPr>
                <w:sz w:val="24"/>
                <w:szCs w:val="24"/>
              </w:rPr>
              <w:t>Верьясов</w:t>
            </w:r>
            <w:proofErr w:type="spellEnd"/>
            <w:r w:rsidRPr="007A51B8">
              <w:rPr>
                <w:sz w:val="24"/>
                <w:szCs w:val="24"/>
              </w:rPr>
              <w:t xml:space="preserve">  В.В. ИП Договор займа № 1 от 05.09.2006 г.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4 141 780,50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 w:rsidRPr="007A51B8">
              <w:rPr>
                <w:sz w:val="24"/>
                <w:szCs w:val="24"/>
              </w:rPr>
              <w:t>4 621 780,50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5 101 780,50</w:t>
            </w:r>
          </w:p>
        </w:tc>
      </w:tr>
      <w:tr w:rsidR="004A2C1C" w:rsidRPr="00912B04" w:rsidTr="00E0209D">
        <w:trPr>
          <w:trHeight w:val="2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outlineLvl w:val="1"/>
              <w:rPr>
                <w:b/>
                <w:bCs/>
                <w:sz w:val="24"/>
                <w:szCs w:val="24"/>
              </w:rPr>
            </w:pPr>
            <w:r w:rsidRPr="007A51B8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A51B8">
              <w:rPr>
                <w:b/>
                <w:bCs/>
                <w:sz w:val="24"/>
                <w:szCs w:val="24"/>
              </w:rPr>
              <w:t>7 563 926,66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A51B8">
              <w:rPr>
                <w:b/>
                <w:bCs/>
                <w:sz w:val="24"/>
                <w:szCs w:val="24"/>
              </w:rPr>
              <w:t>8 043 926,61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1C" w:rsidRPr="007A51B8" w:rsidRDefault="004A2C1C" w:rsidP="00E0209D">
            <w:pPr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8 523 926,61</w:t>
            </w:r>
          </w:p>
        </w:tc>
      </w:tr>
    </w:tbl>
    <w:p w:rsidR="004A2C1C" w:rsidRDefault="004A2C1C" w:rsidP="004A2C1C">
      <w:pPr>
        <w:pStyle w:val="2"/>
        <w:spacing w:before="0" w:after="0"/>
        <w:rPr>
          <w:i w:val="0"/>
          <w:lang w:eastAsia="en-US"/>
        </w:rPr>
      </w:pPr>
    </w:p>
    <w:p w:rsidR="004A2C1C" w:rsidRPr="00AF3116" w:rsidRDefault="004A2C1C" w:rsidP="004A2C1C"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Вся раскрываемая ОАО «Дворец спорта» информация в соответствии с нормами и требованиями действующего законодательства в обязательном порядке  размещается на </w:t>
      </w:r>
      <w:r>
        <w:rPr>
          <w:sz w:val="28"/>
          <w:szCs w:val="28"/>
          <w:lang w:val="en-US" w:eastAsia="en-US"/>
        </w:rPr>
        <w:t>Web</w:t>
      </w:r>
      <w:r w:rsidRPr="008E6094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сайте  ОАО в сети Интернет (</w:t>
      </w:r>
      <w:r>
        <w:rPr>
          <w:sz w:val="28"/>
          <w:szCs w:val="28"/>
          <w:lang w:val="en-US" w:eastAsia="en-US"/>
        </w:rPr>
        <w:t>http</w:t>
      </w:r>
      <w:r w:rsidRPr="00AF3116">
        <w:rPr>
          <w:sz w:val="28"/>
          <w:szCs w:val="28"/>
          <w:lang w:eastAsia="en-US"/>
        </w:rPr>
        <w:t>:</w:t>
      </w:r>
      <w:r>
        <w:rPr>
          <w:sz w:val="28"/>
          <w:szCs w:val="28"/>
          <w:lang w:val="en-US" w:eastAsia="en-US"/>
        </w:rPr>
        <w:t>www</w:t>
      </w:r>
      <w:r w:rsidRPr="00AF3116">
        <w:rPr>
          <w:sz w:val="28"/>
          <w:szCs w:val="28"/>
          <w:lang w:eastAsia="en-US"/>
        </w:rPr>
        <w:t>.</w:t>
      </w:r>
      <w:proofErr w:type="spellStart"/>
      <w:r>
        <w:rPr>
          <w:sz w:val="28"/>
          <w:szCs w:val="28"/>
          <w:lang w:val="en-US" w:eastAsia="en-US"/>
        </w:rPr>
        <w:t>abakan</w:t>
      </w:r>
      <w:proofErr w:type="spellEnd"/>
      <w:r w:rsidRPr="00AF3116">
        <w:rPr>
          <w:sz w:val="28"/>
          <w:szCs w:val="28"/>
          <w:lang w:eastAsia="en-US"/>
        </w:rPr>
        <w:t>-</w:t>
      </w:r>
      <w:proofErr w:type="spellStart"/>
      <w:r>
        <w:rPr>
          <w:sz w:val="28"/>
          <w:szCs w:val="28"/>
          <w:lang w:val="en-US" w:eastAsia="en-US"/>
        </w:rPr>
        <w:t>bassein</w:t>
      </w:r>
      <w:proofErr w:type="spellEnd"/>
      <w:r w:rsidRPr="00AF3116">
        <w:rPr>
          <w:sz w:val="28"/>
          <w:szCs w:val="28"/>
          <w:lang w:eastAsia="en-US"/>
        </w:rPr>
        <w:t>.</w:t>
      </w:r>
      <w:proofErr w:type="spellStart"/>
      <w:r>
        <w:rPr>
          <w:sz w:val="28"/>
          <w:szCs w:val="28"/>
          <w:lang w:val="en-US" w:eastAsia="en-US"/>
        </w:rPr>
        <w:t>narod</w:t>
      </w:r>
      <w:proofErr w:type="spellEnd"/>
      <w:r w:rsidRPr="00AF3116">
        <w:rPr>
          <w:sz w:val="28"/>
          <w:szCs w:val="28"/>
          <w:lang w:eastAsia="en-US"/>
        </w:rPr>
        <w:t>.</w:t>
      </w:r>
      <w:proofErr w:type="spellStart"/>
      <w:r>
        <w:rPr>
          <w:sz w:val="28"/>
          <w:szCs w:val="28"/>
          <w:lang w:val="en-US" w:eastAsia="en-US"/>
        </w:rPr>
        <w:t>ru</w:t>
      </w:r>
      <w:proofErr w:type="spellEnd"/>
      <w:r>
        <w:rPr>
          <w:sz w:val="28"/>
          <w:szCs w:val="28"/>
          <w:lang w:eastAsia="en-US"/>
        </w:rPr>
        <w:t>).</w:t>
      </w:r>
    </w:p>
    <w:p w:rsidR="00802655" w:rsidRDefault="00802655" w:rsidP="00802655">
      <w:pPr>
        <w:pStyle w:val="a3"/>
        <w:jc w:val="both"/>
        <w:rPr>
          <w:sz w:val="28"/>
        </w:rPr>
      </w:pPr>
    </w:p>
    <w:p w:rsidR="00802655" w:rsidRDefault="00802655" w:rsidP="00802655">
      <w:pPr>
        <w:pStyle w:val="a3"/>
        <w:jc w:val="both"/>
        <w:rPr>
          <w:sz w:val="28"/>
        </w:rPr>
      </w:pPr>
    </w:p>
    <w:p w:rsidR="00802655" w:rsidRDefault="00802655" w:rsidP="00802655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Генеральный директор </w:t>
      </w:r>
    </w:p>
    <w:p w:rsidR="00802655" w:rsidRDefault="00D20FEE" w:rsidP="00802655">
      <w:pPr>
        <w:pStyle w:val="a3"/>
        <w:spacing w:after="0"/>
        <w:jc w:val="both"/>
        <w:rPr>
          <w:sz w:val="28"/>
        </w:rPr>
      </w:pPr>
      <w:r>
        <w:rPr>
          <w:sz w:val="28"/>
        </w:rPr>
        <w:t>ОАО «Дворец спорта»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Л.В. </w:t>
      </w:r>
      <w:proofErr w:type="spellStart"/>
      <w:r>
        <w:rPr>
          <w:sz w:val="28"/>
        </w:rPr>
        <w:t>Тюрюмина</w:t>
      </w:r>
      <w:proofErr w:type="spellEnd"/>
    </w:p>
    <w:p w:rsidR="00802655" w:rsidRDefault="00802655" w:rsidP="00802655">
      <w:pPr>
        <w:pStyle w:val="a3"/>
        <w:spacing w:after="0"/>
        <w:jc w:val="both"/>
        <w:rPr>
          <w:sz w:val="28"/>
        </w:rPr>
      </w:pPr>
    </w:p>
    <w:p w:rsidR="00802655" w:rsidRDefault="00802655" w:rsidP="00802655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Главный бухгалтер </w:t>
      </w:r>
    </w:p>
    <w:p w:rsidR="00D20FEE" w:rsidRDefault="00D20FEE" w:rsidP="00D20FEE">
      <w:pPr>
        <w:pStyle w:val="a3"/>
        <w:spacing w:after="0"/>
        <w:jc w:val="both"/>
        <w:rPr>
          <w:sz w:val="28"/>
        </w:rPr>
      </w:pPr>
      <w:r>
        <w:rPr>
          <w:sz w:val="28"/>
        </w:rPr>
        <w:t>ОАО «Дворец спорта»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Л.В. </w:t>
      </w:r>
      <w:proofErr w:type="spellStart"/>
      <w:r>
        <w:rPr>
          <w:sz w:val="28"/>
        </w:rPr>
        <w:t>Тюрюмина</w:t>
      </w:r>
      <w:proofErr w:type="spellEnd"/>
    </w:p>
    <w:p w:rsidR="00802655" w:rsidRDefault="00802655" w:rsidP="00802655">
      <w:pPr>
        <w:pStyle w:val="a3"/>
        <w:spacing w:after="0"/>
        <w:jc w:val="both"/>
        <w:rPr>
          <w:sz w:val="28"/>
        </w:rPr>
      </w:pPr>
    </w:p>
    <w:p w:rsidR="00802655" w:rsidRDefault="00802655" w:rsidP="00802655">
      <w:pPr>
        <w:pStyle w:val="a3"/>
        <w:spacing w:after="0"/>
        <w:jc w:val="both"/>
        <w:rPr>
          <w:sz w:val="28"/>
        </w:rPr>
      </w:pPr>
    </w:p>
    <w:p w:rsidR="00C724DC" w:rsidRPr="000142BF" w:rsidRDefault="00C724DC" w:rsidP="0000155B">
      <w:pPr>
        <w:pStyle w:val="article"/>
        <w:spacing w:before="0"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5405A" w:rsidRPr="0025405A" w:rsidRDefault="0025405A" w:rsidP="00D37AD9">
      <w:pPr>
        <w:pStyle w:val="a4"/>
        <w:spacing w:after="0"/>
        <w:ind w:left="0" w:firstLine="720"/>
        <w:jc w:val="both"/>
        <w:rPr>
          <w:sz w:val="28"/>
        </w:rPr>
      </w:pPr>
    </w:p>
    <w:sectPr w:rsidR="0025405A" w:rsidRPr="0025405A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72B" w:rsidRDefault="002F172B">
      <w:r>
        <w:separator/>
      </w:r>
    </w:p>
  </w:endnote>
  <w:endnote w:type="continuationSeparator" w:id="0">
    <w:p w:rsidR="002F172B" w:rsidRDefault="002F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A0F" w:rsidRDefault="00BE4A0F" w:rsidP="00D4266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E4A0F" w:rsidRDefault="00BE4A0F" w:rsidP="009B2E0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A0F" w:rsidRDefault="00BE4A0F" w:rsidP="00D4266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6700B">
      <w:rPr>
        <w:rStyle w:val="ab"/>
        <w:noProof/>
      </w:rPr>
      <w:t>2</w:t>
    </w:r>
    <w:r>
      <w:rPr>
        <w:rStyle w:val="ab"/>
      </w:rPr>
      <w:fldChar w:fldCharType="end"/>
    </w:r>
  </w:p>
  <w:p w:rsidR="00BE4A0F" w:rsidRDefault="00BE4A0F" w:rsidP="009B2E0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72B" w:rsidRDefault="002F172B">
      <w:r>
        <w:separator/>
      </w:r>
    </w:p>
  </w:footnote>
  <w:footnote w:type="continuationSeparator" w:id="0">
    <w:p w:rsidR="002F172B" w:rsidRDefault="002F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279"/>
    <w:multiLevelType w:val="hybridMultilevel"/>
    <w:tmpl w:val="3B8A7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A45B0"/>
    <w:multiLevelType w:val="hybridMultilevel"/>
    <w:tmpl w:val="763AF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4C29C2"/>
    <w:multiLevelType w:val="hybridMultilevel"/>
    <w:tmpl w:val="2FAA1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A677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2A450C"/>
    <w:multiLevelType w:val="hybridMultilevel"/>
    <w:tmpl w:val="2890691E"/>
    <w:lvl w:ilvl="0" w:tplc="09FC84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E57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72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409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654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9E3D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AE5F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CA73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CA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33CC1"/>
    <w:multiLevelType w:val="hybridMultilevel"/>
    <w:tmpl w:val="DEF62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61AB3"/>
    <w:multiLevelType w:val="hybridMultilevel"/>
    <w:tmpl w:val="8182E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7770F4"/>
    <w:multiLevelType w:val="hybridMultilevel"/>
    <w:tmpl w:val="2C7C0C68"/>
    <w:lvl w:ilvl="0" w:tplc="306C1F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CE55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021FC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8EA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4E9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4E71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80C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6D3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C801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DD0D06"/>
    <w:multiLevelType w:val="hybridMultilevel"/>
    <w:tmpl w:val="D5A01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E97B10"/>
    <w:multiLevelType w:val="hybridMultilevel"/>
    <w:tmpl w:val="D5FA5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E02253"/>
    <w:multiLevelType w:val="hybridMultilevel"/>
    <w:tmpl w:val="006A2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A60A8"/>
    <w:multiLevelType w:val="hybridMultilevel"/>
    <w:tmpl w:val="34889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6475A0"/>
    <w:multiLevelType w:val="hybridMultilevel"/>
    <w:tmpl w:val="A32C6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243792"/>
    <w:multiLevelType w:val="hybridMultilevel"/>
    <w:tmpl w:val="2A5C8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8930DD"/>
    <w:multiLevelType w:val="hybridMultilevel"/>
    <w:tmpl w:val="953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F01C63"/>
    <w:multiLevelType w:val="hybridMultilevel"/>
    <w:tmpl w:val="7C8211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96582"/>
    <w:multiLevelType w:val="hybridMultilevel"/>
    <w:tmpl w:val="12B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90110"/>
    <w:multiLevelType w:val="hybridMultilevel"/>
    <w:tmpl w:val="C7163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A95ECF"/>
    <w:multiLevelType w:val="hybridMultilevel"/>
    <w:tmpl w:val="CF4C4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D12C6F"/>
    <w:multiLevelType w:val="hybridMultilevel"/>
    <w:tmpl w:val="C9D69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17"/>
  </w:num>
  <w:num w:numId="7">
    <w:abstractNumId w:val="11"/>
  </w:num>
  <w:num w:numId="8">
    <w:abstractNumId w:val="5"/>
  </w:num>
  <w:num w:numId="9">
    <w:abstractNumId w:val="10"/>
  </w:num>
  <w:num w:numId="10">
    <w:abstractNumId w:val="6"/>
  </w:num>
  <w:num w:numId="11">
    <w:abstractNumId w:val="18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19"/>
  </w:num>
  <w:num w:numId="17">
    <w:abstractNumId w:val="1"/>
  </w:num>
  <w:num w:numId="18">
    <w:abstractNumId w:val="14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9C"/>
    <w:rsid w:val="0000155B"/>
    <w:rsid w:val="00044F0C"/>
    <w:rsid w:val="0009435B"/>
    <w:rsid w:val="00096AAE"/>
    <w:rsid w:val="000B2D15"/>
    <w:rsid w:val="000C6330"/>
    <w:rsid w:val="000C6E74"/>
    <w:rsid w:val="000F7D6A"/>
    <w:rsid w:val="00104B07"/>
    <w:rsid w:val="00115351"/>
    <w:rsid w:val="001376EB"/>
    <w:rsid w:val="001500F4"/>
    <w:rsid w:val="00181B8D"/>
    <w:rsid w:val="00192FA2"/>
    <w:rsid w:val="001A22B7"/>
    <w:rsid w:val="001B167B"/>
    <w:rsid w:val="001D20C2"/>
    <w:rsid w:val="001F1553"/>
    <w:rsid w:val="00202A97"/>
    <w:rsid w:val="00207B6A"/>
    <w:rsid w:val="002513A9"/>
    <w:rsid w:val="0025405A"/>
    <w:rsid w:val="002616D1"/>
    <w:rsid w:val="00264C64"/>
    <w:rsid w:val="002A5494"/>
    <w:rsid w:val="002B1014"/>
    <w:rsid w:val="002C5CAF"/>
    <w:rsid w:val="002F172B"/>
    <w:rsid w:val="002F5459"/>
    <w:rsid w:val="00304814"/>
    <w:rsid w:val="00311029"/>
    <w:rsid w:val="00344830"/>
    <w:rsid w:val="00355971"/>
    <w:rsid w:val="003565F1"/>
    <w:rsid w:val="0038352F"/>
    <w:rsid w:val="003A5305"/>
    <w:rsid w:val="003A65E3"/>
    <w:rsid w:val="003C31E1"/>
    <w:rsid w:val="003C3C56"/>
    <w:rsid w:val="003C7086"/>
    <w:rsid w:val="003D397C"/>
    <w:rsid w:val="003E5128"/>
    <w:rsid w:val="004044B6"/>
    <w:rsid w:val="004063C6"/>
    <w:rsid w:val="00426A18"/>
    <w:rsid w:val="00436B09"/>
    <w:rsid w:val="00455346"/>
    <w:rsid w:val="00463B11"/>
    <w:rsid w:val="00483AB7"/>
    <w:rsid w:val="00492657"/>
    <w:rsid w:val="00495989"/>
    <w:rsid w:val="004A2C1C"/>
    <w:rsid w:val="004B2FC3"/>
    <w:rsid w:val="004B3A7E"/>
    <w:rsid w:val="00506792"/>
    <w:rsid w:val="00524588"/>
    <w:rsid w:val="00563CFC"/>
    <w:rsid w:val="005852E3"/>
    <w:rsid w:val="005D05E5"/>
    <w:rsid w:val="005E76F7"/>
    <w:rsid w:val="005F1285"/>
    <w:rsid w:val="00617853"/>
    <w:rsid w:val="00617C7D"/>
    <w:rsid w:val="00646F92"/>
    <w:rsid w:val="006734BF"/>
    <w:rsid w:val="006736BE"/>
    <w:rsid w:val="0068117B"/>
    <w:rsid w:val="00681FB5"/>
    <w:rsid w:val="00690483"/>
    <w:rsid w:val="006B3E89"/>
    <w:rsid w:val="006E6143"/>
    <w:rsid w:val="00722FDA"/>
    <w:rsid w:val="007276F9"/>
    <w:rsid w:val="00727AF0"/>
    <w:rsid w:val="00736593"/>
    <w:rsid w:val="0076077A"/>
    <w:rsid w:val="00764766"/>
    <w:rsid w:val="0076700B"/>
    <w:rsid w:val="00770D18"/>
    <w:rsid w:val="00775079"/>
    <w:rsid w:val="007937D4"/>
    <w:rsid w:val="007B0A17"/>
    <w:rsid w:val="007B3C9D"/>
    <w:rsid w:val="007B72B8"/>
    <w:rsid w:val="007C14C2"/>
    <w:rsid w:val="007C4209"/>
    <w:rsid w:val="007F302D"/>
    <w:rsid w:val="007F5A9F"/>
    <w:rsid w:val="00802655"/>
    <w:rsid w:val="0084237D"/>
    <w:rsid w:val="00854580"/>
    <w:rsid w:val="0085482C"/>
    <w:rsid w:val="00891196"/>
    <w:rsid w:val="00891AE3"/>
    <w:rsid w:val="00896AD4"/>
    <w:rsid w:val="008B1143"/>
    <w:rsid w:val="008C46A5"/>
    <w:rsid w:val="008D39F1"/>
    <w:rsid w:val="008F1EAE"/>
    <w:rsid w:val="008F2083"/>
    <w:rsid w:val="008F266F"/>
    <w:rsid w:val="008F5915"/>
    <w:rsid w:val="009001D7"/>
    <w:rsid w:val="00900E21"/>
    <w:rsid w:val="00901E96"/>
    <w:rsid w:val="009223AD"/>
    <w:rsid w:val="00936E07"/>
    <w:rsid w:val="0097242E"/>
    <w:rsid w:val="00973904"/>
    <w:rsid w:val="0098754E"/>
    <w:rsid w:val="009A5418"/>
    <w:rsid w:val="009B2E04"/>
    <w:rsid w:val="009D2D5A"/>
    <w:rsid w:val="009E4F94"/>
    <w:rsid w:val="009F4147"/>
    <w:rsid w:val="009F707C"/>
    <w:rsid w:val="00A0708C"/>
    <w:rsid w:val="00A24630"/>
    <w:rsid w:val="00A359A5"/>
    <w:rsid w:val="00A74EB0"/>
    <w:rsid w:val="00A75B85"/>
    <w:rsid w:val="00A93F3C"/>
    <w:rsid w:val="00A9504E"/>
    <w:rsid w:val="00AA3288"/>
    <w:rsid w:val="00AC4894"/>
    <w:rsid w:val="00AD6660"/>
    <w:rsid w:val="00AE3A6A"/>
    <w:rsid w:val="00B11EBF"/>
    <w:rsid w:val="00B17E5E"/>
    <w:rsid w:val="00B20147"/>
    <w:rsid w:val="00B5056A"/>
    <w:rsid w:val="00B55203"/>
    <w:rsid w:val="00B55DED"/>
    <w:rsid w:val="00B64F7B"/>
    <w:rsid w:val="00B7254A"/>
    <w:rsid w:val="00BA4197"/>
    <w:rsid w:val="00BA42C2"/>
    <w:rsid w:val="00BA5834"/>
    <w:rsid w:val="00BE4A0F"/>
    <w:rsid w:val="00C00D61"/>
    <w:rsid w:val="00C13A33"/>
    <w:rsid w:val="00C539EB"/>
    <w:rsid w:val="00C53C25"/>
    <w:rsid w:val="00C724DC"/>
    <w:rsid w:val="00C81864"/>
    <w:rsid w:val="00CC0A23"/>
    <w:rsid w:val="00CC75C5"/>
    <w:rsid w:val="00CD2A78"/>
    <w:rsid w:val="00D0725C"/>
    <w:rsid w:val="00D17059"/>
    <w:rsid w:val="00D20FEE"/>
    <w:rsid w:val="00D24E4B"/>
    <w:rsid w:val="00D37AD9"/>
    <w:rsid w:val="00D400FD"/>
    <w:rsid w:val="00D41F8F"/>
    <w:rsid w:val="00D42665"/>
    <w:rsid w:val="00D50D2B"/>
    <w:rsid w:val="00D62651"/>
    <w:rsid w:val="00D7684C"/>
    <w:rsid w:val="00D87FAA"/>
    <w:rsid w:val="00DA1202"/>
    <w:rsid w:val="00DD0684"/>
    <w:rsid w:val="00DD733D"/>
    <w:rsid w:val="00DE3D4D"/>
    <w:rsid w:val="00DE415E"/>
    <w:rsid w:val="00E0760C"/>
    <w:rsid w:val="00E120B3"/>
    <w:rsid w:val="00E36079"/>
    <w:rsid w:val="00E44C9C"/>
    <w:rsid w:val="00E44EC1"/>
    <w:rsid w:val="00E51445"/>
    <w:rsid w:val="00E526D3"/>
    <w:rsid w:val="00E57F0B"/>
    <w:rsid w:val="00E72A90"/>
    <w:rsid w:val="00E769E8"/>
    <w:rsid w:val="00E77117"/>
    <w:rsid w:val="00E81A49"/>
    <w:rsid w:val="00E8782D"/>
    <w:rsid w:val="00EB05AB"/>
    <w:rsid w:val="00EC0BB8"/>
    <w:rsid w:val="00EC1F3C"/>
    <w:rsid w:val="00EE22B3"/>
    <w:rsid w:val="00F0110D"/>
    <w:rsid w:val="00F163B1"/>
    <w:rsid w:val="00F44246"/>
    <w:rsid w:val="00F467BA"/>
    <w:rsid w:val="00F550FC"/>
    <w:rsid w:val="00F61286"/>
    <w:rsid w:val="00F62AF2"/>
    <w:rsid w:val="00FA317B"/>
    <w:rsid w:val="00FF1F27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C9C"/>
  </w:style>
  <w:style w:type="paragraph" w:styleId="1">
    <w:name w:val="heading 1"/>
    <w:basedOn w:val="a"/>
    <w:next w:val="a"/>
    <w:qFormat/>
    <w:rsid w:val="003C3C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3C3C56"/>
    <w:pPr>
      <w:keepNext/>
      <w:widowControl w:val="0"/>
      <w:spacing w:before="240" w:after="60"/>
      <w:outlineLvl w:val="1"/>
    </w:pPr>
    <w:rPr>
      <w:rFonts w:ascii="Arial" w:hAnsi="Arial"/>
      <w:b/>
      <w:i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C3C56"/>
    <w:pPr>
      <w:spacing w:after="120"/>
    </w:pPr>
  </w:style>
  <w:style w:type="paragraph" w:styleId="a4">
    <w:name w:val="Body Text Indent"/>
    <w:basedOn w:val="a"/>
    <w:rsid w:val="00096AAE"/>
    <w:pPr>
      <w:spacing w:after="120"/>
      <w:ind w:left="283"/>
    </w:pPr>
  </w:style>
  <w:style w:type="paragraph" w:customStyle="1" w:styleId="ConsNormal">
    <w:name w:val="ConsNormal"/>
    <w:rsid w:val="0000155B"/>
    <w:pPr>
      <w:widowControl w:val="0"/>
      <w:autoSpaceDE w:val="0"/>
      <w:autoSpaceDN w:val="0"/>
      <w:adjustRightInd w:val="0"/>
      <w:ind w:firstLine="720"/>
    </w:pPr>
    <w:rPr>
      <w:rFonts w:ascii="Verdana" w:hAnsi="Verdana"/>
    </w:rPr>
  </w:style>
  <w:style w:type="character" w:styleId="a5">
    <w:name w:val="Emphasis"/>
    <w:qFormat/>
    <w:rsid w:val="0000155B"/>
    <w:rPr>
      <w:i/>
      <w:iCs/>
    </w:rPr>
  </w:style>
  <w:style w:type="paragraph" w:customStyle="1" w:styleId="article">
    <w:name w:val="article"/>
    <w:basedOn w:val="a"/>
    <w:rsid w:val="0000155B"/>
    <w:pPr>
      <w:spacing w:before="200" w:after="200"/>
    </w:pPr>
    <w:rPr>
      <w:rFonts w:ascii="Verdana" w:hAnsi="Verdana"/>
      <w:color w:val="000000"/>
      <w:sz w:val="22"/>
      <w:szCs w:val="22"/>
    </w:rPr>
  </w:style>
  <w:style w:type="character" w:styleId="a6">
    <w:name w:val="Hyperlink"/>
    <w:rsid w:val="0000155B"/>
    <w:rPr>
      <w:strike w:val="0"/>
      <w:dstrike w:val="0"/>
      <w:color w:val="003366"/>
      <w:u w:val="none"/>
      <w:effect w:val="none"/>
    </w:rPr>
  </w:style>
  <w:style w:type="table" w:styleId="a7">
    <w:name w:val="Table Grid"/>
    <w:basedOn w:val="a1"/>
    <w:rsid w:val="00001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0155B"/>
    <w:pPr>
      <w:spacing w:before="100" w:beforeAutospacing="1" w:after="100" w:afterAutospacing="1"/>
      <w:jc w:val="both"/>
    </w:pPr>
    <w:rPr>
      <w:rFonts w:ascii="Tahoma" w:hAnsi="Tahoma" w:cs="Tahoma"/>
    </w:rPr>
  </w:style>
  <w:style w:type="paragraph" w:styleId="3">
    <w:name w:val="Body Text Indent 3"/>
    <w:basedOn w:val="a"/>
    <w:rsid w:val="00802655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802655"/>
    <w:pPr>
      <w:jc w:val="center"/>
    </w:pPr>
    <w:rPr>
      <w:b/>
      <w:sz w:val="24"/>
    </w:rPr>
  </w:style>
  <w:style w:type="character" w:customStyle="1" w:styleId="SUBST">
    <w:name w:val="__SUBST"/>
    <w:rsid w:val="00802655"/>
    <w:rPr>
      <w:b/>
      <w:i/>
      <w:sz w:val="22"/>
    </w:rPr>
  </w:style>
  <w:style w:type="paragraph" w:styleId="a9">
    <w:name w:val="Subtitle"/>
    <w:basedOn w:val="a"/>
    <w:qFormat/>
    <w:rsid w:val="00802655"/>
    <w:rPr>
      <w:bCs/>
      <w:sz w:val="28"/>
    </w:rPr>
  </w:style>
  <w:style w:type="paragraph" w:styleId="aa">
    <w:name w:val="footer"/>
    <w:basedOn w:val="a"/>
    <w:rsid w:val="009B2E0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B2E04"/>
  </w:style>
  <w:style w:type="paragraph" w:styleId="ac">
    <w:name w:val="Balloon Text"/>
    <w:basedOn w:val="a"/>
    <w:semiHidden/>
    <w:rsid w:val="005D05E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FF3CC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F3CC3"/>
  </w:style>
  <w:style w:type="character" w:styleId="af">
    <w:name w:val="annotation reference"/>
    <w:rsid w:val="00BA5834"/>
    <w:rPr>
      <w:sz w:val="16"/>
      <w:szCs w:val="16"/>
    </w:rPr>
  </w:style>
  <w:style w:type="paragraph" w:styleId="af0">
    <w:name w:val="annotation text"/>
    <w:basedOn w:val="a"/>
    <w:link w:val="af1"/>
    <w:rsid w:val="00BA5834"/>
  </w:style>
  <w:style w:type="character" w:customStyle="1" w:styleId="af1">
    <w:name w:val="Текст примечания Знак"/>
    <w:basedOn w:val="a0"/>
    <w:link w:val="af0"/>
    <w:rsid w:val="00BA5834"/>
  </w:style>
  <w:style w:type="paragraph" w:styleId="af2">
    <w:name w:val="annotation subject"/>
    <w:basedOn w:val="af0"/>
    <w:next w:val="af0"/>
    <w:link w:val="af3"/>
    <w:rsid w:val="00BA5834"/>
    <w:rPr>
      <w:b/>
      <w:bCs/>
    </w:rPr>
  </w:style>
  <w:style w:type="character" w:customStyle="1" w:styleId="af3">
    <w:name w:val="Тема примечания Знак"/>
    <w:link w:val="af2"/>
    <w:rsid w:val="00BA5834"/>
    <w:rPr>
      <w:b/>
      <w:bCs/>
    </w:rPr>
  </w:style>
  <w:style w:type="paragraph" w:styleId="af4">
    <w:name w:val="List Paragraph"/>
    <w:basedOn w:val="a"/>
    <w:uiPriority w:val="34"/>
    <w:qFormat/>
    <w:rsid w:val="00563C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Rus1">
    <w:name w:val="Heading Rus 1"/>
    <w:basedOn w:val="a"/>
    <w:rsid w:val="004A2C1C"/>
    <w:pPr>
      <w:tabs>
        <w:tab w:val="num" w:pos="751"/>
      </w:tabs>
      <w:ind w:left="751" w:hanging="360"/>
    </w:pPr>
    <w:rPr>
      <w:sz w:val="24"/>
      <w:szCs w:val="24"/>
      <w:lang w:eastAsia="en-US"/>
    </w:rPr>
  </w:style>
  <w:style w:type="paragraph" w:customStyle="1" w:styleId="af5">
    <w:name w:val="Знак Знак Знак Знак"/>
    <w:basedOn w:val="a"/>
    <w:rsid w:val="004A2C1C"/>
    <w:pPr>
      <w:widowControl w:val="0"/>
      <w:bidi/>
      <w:adjustRightInd w:val="0"/>
      <w:spacing w:after="160" w:line="240" w:lineRule="exact"/>
    </w:pPr>
    <w:rPr>
      <w:lang w:val="en-GB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C9C"/>
  </w:style>
  <w:style w:type="paragraph" w:styleId="1">
    <w:name w:val="heading 1"/>
    <w:basedOn w:val="a"/>
    <w:next w:val="a"/>
    <w:qFormat/>
    <w:rsid w:val="003C3C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3C3C56"/>
    <w:pPr>
      <w:keepNext/>
      <w:widowControl w:val="0"/>
      <w:spacing w:before="240" w:after="60"/>
      <w:outlineLvl w:val="1"/>
    </w:pPr>
    <w:rPr>
      <w:rFonts w:ascii="Arial" w:hAnsi="Arial"/>
      <w:b/>
      <w:i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C3C56"/>
    <w:pPr>
      <w:spacing w:after="120"/>
    </w:pPr>
  </w:style>
  <w:style w:type="paragraph" w:styleId="a4">
    <w:name w:val="Body Text Indent"/>
    <w:basedOn w:val="a"/>
    <w:rsid w:val="00096AAE"/>
    <w:pPr>
      <w:spacing w:after="120"/>
      <w:ind w:left="283"/>
    </w:pPr>
  </w:style>
  <w:style w:type="paragraph" w:customStyle="1" w:styleId="ConsNormal">
    <w:name w:val="ConsNormal"/>
    <w:rsid w:val="0000155B"/>
    <w:pPr>
      <w:widowControl w:val="0"/>
      <w:autoSpaceDE w:val="0"/>
      <w:autoSpaceDN w:val="0"/>
      <w:adjustRightInd w:val="0"/>
      <w:ind w:firstLine="720"/>
    </w:pPr>
    <w:rPr>
      <w:rFonts w:ascii="Verdana" w:hAnsi="Verdana"/>
    </w:rPr>
  </w:style>
  <w:style w:type="character" w:styleId="a5">
    <w:name w:val="Emphasis"/>
    <w:qFormat/>
    <w:rsid w:val="0000155B"/>
    <w:rPr>
      <w:i/>
      <w:iCs/>
    </w:rPr>
  </w:style>
  <w:style w:type="paragraph" w:customStyle="1" w:styleId="article">
    <w:name w:val="article"/>
    <w:basedOn w:val="a"/>
    <w:rsid w:val="0000155B"/>
    <w:pPr>
      <w:spacing w:before="200" w:after="200"/>
    </w:pPr>
    <w:rPr>
      <w:rFonts w:ascii="Verdana" w:hAnsi="Verdana"/>
      <w:color w:val="000000"/>
      <w:sz w:val="22"/>
      <w:szCs w:val="22"/>
    </w:rPr>
  </w:style>
  <w:style w:type="character" w:styleId="a6">
    <w:name w:val="Hyperlink"/>
    <w:rsid w:val="0000155B"/>
    <w:rPr>
      <w:strike w:val="0"/>
      <w:dstrike w:val="0"/>
      <w:color w:val="003366"/>
      <w:u w:val="none"/>
      <w:effect w:val="none"/>
    </w:rPr>
  </w:style>
  <w:style w:type="table" w:styleId="a7">
    <w:name w:val="Table Grid"/>
    <w:basedOn w:val="a1"/>
    <w:rsid w:val="00001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0155B"/>
    <w:pPr>
      <w:spacing w:before="100" w:beforeAutospacing="1" w:after="100" w:afterAutospacing="1"/>
      <w:jc w:val="both"/>
    </w:pPr>
    <w:rPr>
      <w:rFonts w:ascii="Tahoma" w:hAnsi="Tahoma" w:cs="Tahoma"/>
    </w:rPr>
  </w:style>
  <w:style w:type="paragraph" w:styleId="3">
    <w:name w:val="Body Text Indent 3"/>
    <w:basedOn w:val="a"/>
    <w:rsid w:val="00802655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802655"/>
    <w:pPr>
      <w:jc w:val="center"/>
    </w:pPr>
    <w:rPr>
      <w:b/>
      <w:sz w:val="24"/>
    </w:rPr>
  </w:style>
  <w:style w:type="character" w:customStyle="1" w:styleId="SUBST">
    <w:name w:val="__SUBST"/>
    <w:rsid w:val="00802655"/>
    <w:rPr>
      <w:b/>
      <w:i/>
      <w:sz w:val="22"/>
    </w:rPr>
  </w:style>
  <w:style w:type="paragraph" w:styleId="a9">
    <w:name w:val="Subtitle"/>
    <w:basedOn w:val="a"/>
    <w:qFormat/>
    <w:rsid w:val="00802655"/>
    <w:rPr>
      <w:bCs/>
      <w:sz w:val="28"/>
    </w:rPr>
  </w:style>
  <w:style w:type="paragraph" w:styleId="aa">
    <w:name w:val="footer"/>
    <w:basedOn w:val="a"/>
    <w:rsid w:val="009B2E0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B2E04"/>
  </w:style>
  <w:style w:type="paragraph" w:styleId="ac">
    <w:name w:val="Balloon Text"/>
    <w:basedOn w:val="a"/>
    <w:semiHidden/>
    <w:rsid w:val="005D05E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FF3CC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F3CC3"/>
  </w:style>
  <w:style w:type="character" w:styleId="af">
    <w:name w:val="annotation reference"/>
    <w:rsid w:val="00BA5834"/>
    <w:rPr>
      <w:sz w:val="16"/>
      <w:szCs w:val="16"/>
    </w:rPr>
  </w:style>
  <w:style w:type="paragraph" w:styleId="af0">
    <w:name w:val="annotation text"/>
    <w:basedOn w:val="a"/>
    <w:link w:val="af1"/>
    <w:rsid w:val="00BA5834"/>
  </w:style>
  <w:style w:type="character" w:customStyle="1" w:styleId="af1">
    <w:name w:val="Текст примечания Знак"/>
    <w:basedOn w:val="a0"/>
    <w:link w:val="af0"/>
    <w:rsid w:val="00BA5834"/>
  </w:style>
  <w:style w:type="paragraph" w:styleId="af2">
    <w:name w:val="annotation subject"/>
    <w:basedOn w:val="af0"/>
    <w:next w:val="af0"/>
    <w:link w:val="af3"/>
    <w:rsid w:val="00BA5834"/>
    <w:rPr>
      <w:b/>
      <w:bCs/>
    </w:rPr>
  </w:style>
  <w:style w:type="character" w:customStyle="1" w:styleId="af3">
    <w:name w:val="Тема примечания Знак"/>
    <w:link w:val="af2"/>
    <w:rsid w:val="00BA5834"/>
    <w:rPr>
      <w:b/>
      <w:bCs/>
    </w:rPr>
  </w:style>
  <w:style w:type="paragraph" w:styleId="af4">
    <w:name w:val="List Paragraph"/>
    <w:basedOn w:val="a"/>
    <w:uiPriority w:val="34"/>
    <w:qFormat/>
    <w:rsid w:val="00563C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Rus1">
    <w:name w:val="Heading Rus 1"/>
    <w:basedOn w:val="a"/>
    <w:rsid w:val="004A2C1C"/>
    <w:pPr>
      <w:tabs>
        <w:tab w:val="num" w:pos="751"/>
      </w:tabs>
      <w:ind w:left="751" w:hanging="360"/>
    </w:pPr>
    <w:rPr>
      <w:sz w:val="24"/>
      <w:szCs w:val="24"/>
      <w:lang w:eastAsia="en-US"/>
    </w:rPr>
  </w:style>
  <w:style w:type="paragraph" w:customStyle="1" w:styleId="af5">
    <w:name w:val="Знак Знак Знак Знак"/>
    <w:basedOn w:val="a"/>
    <w:rsid w:val="004A2C1C"/>
    <w:pPr>
      <w:widowControl w:val="0"/>
      <w:bidi/>
      <w:adjustRightInd w:val="0"/>
      <w:spacing w:after="160" w:line="240" w:lineRule="exact"/>
    </w:pPr>
    <w:rPr>
      <w:lang w:val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37D96-0782-4531-81E6-558049FE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Утвержден:</vt:lpstr>
    </vt:vector>
  </TitlesOfParts>
  <Company>GoldsGym</Company>
  <LinksUpToDate>false</LinksUpToDate>
  <CharactersWithSpaces>21622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Утвержден:</dc:title>
  <dc:subject/>
  <dc:creator>Law</dc:creator>
  <cp:keywords/>
  <cp:lastModifiedBy>User</cp:lastModifiedBy>
  <cp:revision>4</cp:revision>
  <cp:lastPrinted>2014-06-09T09:30:00Z</cp:lastPrinted>
  <dcterms:created xsi:type="dcterms:W3CDTF">2014-06-16T03:17:00Z</dcterms:created>
  <dcterms:modified xsi:type="dcterms:W3CDTF">2014-06-16T03:20:00Z</dcterms:modified>
</cp:coreProperties>
</file>